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18EF9" w14:textId="77777777" w:rsidR="00524EA1" w:rsidRDefault="00524EA1" w:rsidP="005A44BF">
      <w:pPr>
        <w:widowControl/>
        <w:jc w:val="center"/>
        <w:rPr>
          <w:rFonts w:ascii="BIZ UDPゴシック" w:eastAsia="BIZ UDPゴシック" w:hAnsi="BIZ UDPゴシック"/>
          <w:sz w:val="28"/>
          <w:szCs w:val="28"/>
        </w:rPr>
      </w:pPr>
    </w:p>
    <w:p w14:paraId="05C16591" w14:textId="7D3BFE68" w:rsidR="005A44BF" w:rsidRDefault="005A44BF" w:rsidP="005A44BF">
      <w:pPr>
        <w:widowControl/>
        <w:jc w:val="center"/>
        <w:rPr>
          <w:rFonts w:ascii="BIZ UDPゴシック" w:eastAsia="BIZ UDPゴシック" w:hAnsi="BIZ UDPゴシック"/>
          <w:sz w:val="28"/>
          <w:szCs w:val="28"/>
        </w:rPr>
      </w:pPr>
      <w:r w:rsidRPr="002D3D7F">
        <w:rPr>
          <w:rFonts w:ascii="BIZ UDPゴシック" w:eastAsia="BIZ UDPゴシック" w:hAnsi="BIZ UDPゴシック" w:hint="eastAsia"/>
          <w:sz w:val="28"/>
          <w:szCs w:val="28"/>
        </w:rPr>
        <w:t>第82回国民スポーツ大会・第27回全国障害者スポーツ大会</w:t>
      </w:r>
    </w:p>
    <w:p w14:paraId="019BD817" w14:textId="746C2096" w:rsidR="000600A8" w:rsidRPr="000600A8" w:rsidRDefault="000600A8" w:rsidP="005A44BF">
      <w:pPr>
        <w:widowControl/>
        <w:jc w:val="center"/>
        <w:rPr>
          <w:rFonts w:ascii="BIZ UDPゴシック" w:eastAsia="BIZ UDPゴシック" w:hAnsi="BIZ UDPゴシック"/>
          <w:sz w:val="56"/>
          <w:szCs w:val="56"/>
        </w:rPr>
      </w:pPr>
      <w:r w:rsidRPr="000600A8">
        <w:rPr>
          <w:rFonts w:ascii="BIZ UDPゴシック" w:eastAsia="BIZ UDPゴシック" w:hAnsi="BIZ UDPゴシック" w:hint="eastAsia"/>
          <w:sz w:val="56"/>
          <w:szCs w:val="56"/>
        </w:rPr>
        <w:t>信州やまなみ国スポ・全障スポ</w:t>
      </w:r>
    </w:p>
    <w:p w14:paraId="67622704" w14:textId="77777777" w:rsidR="005A44BF" w:rsidRDefault="005A44BF" w:rsidP="00133F3D">
      <w:pPr>
        <w:widowControl/>
        <w:jc w:val="center"/>
        <w:rPr>
          <w:rFonts w:ascii="BIZ UDPゴシック" w:eastAsia="BIZ UDPゴシック" w:hAnsi="BIZ UDPゴシック"/>
          <w:sz w:val="72"/>
          <w:szCs w:val="72"/>
        </w:rPr>
      </w:pPr>
      <w:r w:rsidRPr="006A759D">
        <w:rPr>
          <w:rFonts w:ascii="BIZ UDPゴシック" w:eastAsia="BIZ UDPゴシック" w:hAnsi="BIZ UDPゴシック" w:hint="eastAsia"/>
          <w:sz w:val="72"/>
          <w:szCs w:val="72"/>
        </w:rPr>
        <w:t>安曇野市実行委員会</w:t>
      </w:r>
    </w:p>
    <w:p w14:paraId="3B7FBF43" w14:textId="28F52181" w:rsidR="005A44BF" w:rsidRPr="006A759D" w:rsidRDefault="005A44BF" w:rsidP="00133F3D">
      <w:pPr>
        <w:widowControl/>
        <w:jc w:val="center"/>
        <w:rPr>
          <w:rFonts w:ascii="BIZ UDPゴシック" w:eastAsia="BIZ UDPゴシック" w:hAnsi="BIZ UDPゴシック"/>
          <w:sz w:val="72"/>
          <w:szCs w:val="72"/>
        </w:rPr>
      </w:pPr>
      <w:r w:rsidRPr="006A759D">
        <w:rPr>
          <w:rFonts w:ascii="BIZ UDPゴシック" w:eastAsia="BIZ UDPゴシック" w:hAnsi="BIZ UDPゴシック" w:hint="eastAsia"/>
          <w:sz w:val="72"/>
          <w:szCs w:val="72"/>
        </w:rPr>
        <w:t>設立</w:t>
      </w:r>
      <w:r w:rsidR="007F48DD">
        <w:rPr>
          <w:rFonts w:ascii="BIZ UDPゴシック" w:eastAsia="BIZ UDPゴシック" w:hAnsi="BIZ UDPゴシック" w:hint="eastAsia"/>
          <w:sz w:val="72"/>
          <w:szCs w:val="72"/>
        </w:rPr>
        <w:t>総会</w:t>
      </w:r>
      <w:r w:rsidR="00133F3D">
        <w:rPr>
          <w:rFonts w:ascii="BIZ UDPゴシック" w:eastAsia="BIZ UDPゴシック" w:hAnsi="BIZ UDPゴシック" w:hint="eastAsia"/>
          <w:sz w:val="72"/>
          <w:szCs w:val="72"/>
        </w:rPr>
        <w:t>・第1回</w:t>
      </w:r>
      <w:r w:rsidR="00FE63C2">
        <w:rPr>
          <w:rFonts w:ascii="BIZ UDPゴシック" w:eastAsia="BIZ UDPゴシック" w:hAnsi="BIZ UDPゴシック" w:hint="eastAsia"/>
          <w:sz w:val="72"/>
          <w:szCs w:val="72"/>
        </w:rPr>
        <w:t>通常</w:t>
      </w:r>
      <w:r w:rsidR="00133F3D">
        <w:rPr>
          <w:rFonts w:ascii="BIZ UDPゴシック" w:eastAsia="BIZ UDPゴシック" w:hAnsi="BIZ UDPゴシック" w:hint="eastAsia"/>
          <w:sz w:val="72"/>
          <w:szCs w:val="72"/>
        </w:rPr>
        <w:t>総会</w:t>
      </w:r>
    </w:p>
    <w:p w14:paraId="2ED93C04" w14:textId="77777777" w:rsidR="005A44BF" w:rsidRDefault="005A44BF" w:rsidP="005A44BF">
      <w:pPr>
        <w:widowControl/>
        <w:jc w:val="left"/>
      </w:pPr>
    </w:p>
    <w:p w14:paraId="5EE034A7" w14:textId="77777777" w:rsidR="005A44BF" w:rsidRDefault="005A44BF" w:rsidP="005A44BF">
      <w:pPr>
        <w:widowControl/>
        <w:jc w:val="left"/>
      </w:pPr>
    </w:p>
    <w:p w14:paraId="5A50C448" w14:textId="77777777" w:rsidR="005A44BF" w:rsidRPr="00C61AF8" w:rsidRDefault="005A44BF" w:rsidP="005A44BF">
      <w:pPr>
        <w:widowControl/>
        <w:jc w:val="left"/>
        <w:rPr>
          <w:highlight w:val="yellow"/>
        </w:rPr>
      </w:pPr>
    </w:p>
    <w:p w14:paraId="6786E149" w14:textId="24B7BC7A" w:rsidR="005A44BF" w:rsidRDefault="009C4992" w:rsidP="005A44BF">
      <w:pPr>
        <w:widowControl/>
        <w:jc w:val="left"/>
      </w:pPr>
      <w:r w:rsidRPr="009C4992">
        <w:rPr>
          <w:noProof/>
        </w:rPr>
        <w:drawing>
          <wp:anchor distT="0" distB="0" distL="114300" distR="114300" simplePos="0" relativeHeight="251870208" behindDoc="0" locked="0" layoutInCell="1" allowOverlap="1" wp14:anchorId="376DBF72" wp14:editId="518E574D">
            <wp:simplePos x="0" y="0"/>
            <wp:positionH relativeFrom="margin">
              <wp:align>left</wp:align>
            </wp:positionH>
            <wp:positionV relativeFrom="paragraph">
              <wp:posOffset>53975</wp:posOffset>
            </wp:positionV>
            <wp:extent cx="3541333" cy="1733550"/>
            <wp:effectExtent l="0" t="0" r="0" b="0"/>
            <wp:wrapNone/>
            <wp:docPr id="9" name="図 9" descr="C:\Users\0529\Desktop\JG_Logo_RGB_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29\Desktop\JG_Logo_RGB_H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1333"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D9346" w14:textId="7C07058A" w:rsidR="005A44BF" w:rsidRDefault="009C4992" w:rsidP="005A44BF">
      <w:pPr>
        <w:widowControl/>
        <w:jc w:val="left"/>
      </w:pPr>
      <w:r w:rsidRPr="00C61AF8">
        <w:rPr>
          <w:noProof/>
          <w:highlight w:val="yellow"/>
        </w:rPr>
        <w:drawing>
          <wp:anchor distT="0" distB="0" distL="114300" distR="114300" simplePos="0" relativeHeight="251850752" behindDoc="0" locked="0" layoutInCell="1" allowOverlap="1" wp14:anchorId="5F79339A" wp14:editId="3E053E87">
            <wp:simplePos x="0" y="0"/>
            <wp:positionH relativeFrom="margin">
              <wp:posOffset>3787140</wp:posOffset>
            </wp:positionH>
            <wp:positionV relativeFrom="paragraph">
              <wp:posOffset>6350</wp:posOffset>
            </wp:positionV>
            <wp:extent cx="1329757" cy="1190625"/>
            <wp:effectExtent l="0" t="0" r="3810" b="0"/>
            <wp:wrapNone/>
            <wp:docPr id="25" name="図 25" descr="\\10.100.1.24\画像等h26\商工観光スポーツ部\スポーツ推進課\【国スポ全障スポ】ロゴデザイン・アルクママスコットキャラクターデータ\全障スポ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00.1.24\画像等h26\商工観光スポーツ部\スポーツ推進課\【国スポ全障スポ】ロゴデザイン・アルクママスコットキャラクターデータ\全障スポ大.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757"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7B188" w14:textId="7B8E4E6E" w:rsidR="005A44BF" w:rsidRDefault="005A44BF" w:rsidP="005A44BF">
      <w:pPr>
        <w:widowControl/>
        <w:jc w:val="left"/>
      </w:pPr>
    </w:p>
    <w:p w14:paraId="48B284B9" w14:textId="0C7AC8B1" w:rsidR="005A44BF" w:rsidRDefault="005A44BF" w:rsidP="005A44BF">
      <w:pPr>
        <w:widowControl/>
        <w:jc w:val="left"/>
      </w:pPr>
    </w:p>
    <w:p w14:paraId="039A90A4" w14:textId="219225A3" w:rsidR="005A44BF" w:rsidRDefault="005A44BF" w:rsidP="005A44BF">
      <w:pPr>
        <w:widowControl/>
        <w:jc w:val="left"/>
      </w:pPr>
    </w:p>
    <w:p w14:paraId="5BAB987A" w14:textId="2BBF3099" w:rsidR="005A44BF" w:rsidRDefault="00504B07" w:rsidP="005A44BF">
      <w:pPr>
        <w:widowControl/>
        <w:jc w:val="left"/>
      </w:pPr>
      <w:r w:rsidRPr="00DA7329">
        <w:rPr>
          <w:rFonts w:hint="eastAsia"/>
          <w:noProof/>
        </w:rPr>
        <mc:AlternateContent>
          <mc:Choice Requires="wps">
            <w:drawing>
              <wp:anchor distT="0" distB="0" distL="114300" distR="114300" simplePos="0" relativeHeight="251872256" behindDoc="0" locked="0" layoutInCell="1" allowOverlap="1" wp14:anchorId="0E5DF92C" wp14:editId="13617C5F">
                <wp:simplePos x="0" y="0"/>
                <wp:positionH relativeFrom="margin">
                  <wp:posOffset>2209800</wp:posOffset>
                </wp:positionH>
                <wp:positionV relativeFrom="paragraph">
                  <wp:posOffset>100965</wp:posOffset>
                </wp:positionV>
                <wp:extent cx="1209675" cy="23812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209675" cy="238125"/>
                        </a:xfrm>
                        <a:prstGeom prst="rect">
                          <a:avLst/>
                        </a:prstGeom>
                        <a:noFill/>
                        <a:ln w="12700" cap="flat" cmpd="sng" algn="ctr">
                          <a:noFill/>
                          <a:prstDash val="solid"/>
                          <a:miter lim="800000"/>
                        </a:ln>
                        <a:effectLst/>
                      </wps:spPr>
                      <wps:txbx>
                        <w:txbxContent>
                          <w:p w14:paraId="132D1F28" w14:textId="050EF4C4" w:rsidR="00AF1F2F" w:rsidRDefault="00AF1F2F" w:rsidP="00504B07">
                            <w:pPr>
                              <w:widowControl/>
                              <w:spacing w:line="160" w:lineRule="exact"/>
                              <w:jc w:val="left"/>
                              <w:rPr>
                                <w:rFonts w:ascii="ＭＳ Ｐゴシック" w:eastAsia="ＭＳ Ｐゴシック" w:hAnsi="ＭＳ Ｐゴシック"/>
                                <w:sz w:val="12"/>
                                <w:szCs w:val="18"/>
                              </w:rPr>
                            </w:pPr>
                            <w:r>
                              <w:rPr>
                                <w:rFonts w:ascii="ＭＳ Ｐゴシック" w:eastAsia="ＭＳ Ｐゴシック" w:hAnsi="ＭＳ Ｐゴシック" w:hint="eastAsia"/>
                                <w:sz w:val="12"/>
                                <w:szCs w:val="18"/>
                              </w:rPr>
                              <w:t>日本スポーツ協会24-B-33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F92C" id="正方形/長方形 10" o:spid="_x0000_s1026" style="position:absolute;margin-left:174pt;margin-top:7.95pt;width:95.25pt;height:18.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" filled="f" stroked="f" strokeweight="1pt">
                <v:textbox>
                  <w:txbxContent>
                    <w:p w14:paraId="132D1F28" w14:textId="050EF4C4" w:rsidR="00AF1F2F" w:rsidRDefault="00AF1F2F" w:rsidP="00504B07">
                      <w:pPr>
                        <w:widowControl/>
                        <w:spacing w:line="160" w:lineRule="exact"/>
                        <w:jc w:val="left"/>
                        <w:rPr>
                          <w:rFonts w:ascii="ＭＳ Ｐゴシック" w:eastAsia="ＭＳ Ｐゴシック" w:hAnsi="ＭＳ Ｐゴシック"/>
                          <w:sz w:val="12"/>
                          <w:szCs w:val="18"/>
                        </w:rPr>
                      </w:pPr>
                      <w:r>
                        <w:rPr>
                          <w:rFonts w:ascii="ＭＳ Ｐゴシック" w:eastAsia="ＭＳ Ｐゴシック" w:hAnsi="ＭＳ Ｐゴシック" w:hint="eastAsia"/>
                          <w:sz w:val="12"/>
                          <w:szCs w:val="18"/>
                        </w:rPr>
                        <w:t>日本スポーツ協会24-B-33</w:t>
                      </w:r>
                    </w:p>
                  </w:txbxContent>
                </v:textbox>
                <w10:wrap anchorx="margin"/>
              </v:rect>
            </w:pict>
          </mc:Fallback>
        </mc:AlternateContent>
      </w:r>
    </w:p>
    <w:p w14:paraId="6105634D" w14:textId="558E0BFC" w:rsidR="005A44BF" w:rsidRDefault="005A44BF" w:rsidP="005A44BF">
      <w:pPr>
        <w:widowControl/>
        <w:jc w:val="left"/>
      </w:pPr>
    </w:p>
    <w:p w14:paraId="612BA263" w14:textId="0C92A969" w:rsidR="005A44BF" w:rsidRDefault="005A44BF" w:rsidP="005A44BF">
      <w:pPr>
        <w:widowControl/>
        <w:ind w:leftChars="500" w:left="1200"/>
        <w:jc w:val="left"/>
        <w:rPr>
          <w:rFonts w:ascii="BIZ UDPゴシック" w:eastAsia="BIZ UDPゴシック" w:hAnsi="BIZ UDPゴシック"/>
        </w:rPr>
      </w:pPr>
    </w:p>
    <w:p w14:paraId="672DB4AD" w14:textId="0B22B8B1" w:rsidR="005A44BF" w:rsidRPr="00457FCB" w:rsidRDefault="005A44BF" w:rsidP="000A7FF7">
      <w:pPr>
        <w:widowControl/>
        <w:jc w:val="left"/>
      </w:pPr>
      <w:r w:rsidRPr="00C753F4">
        <w:rPr>
          <w:noProof/>
        </w:rPr>
        <w:drawing>
          <wp:anchor distT="0" distB="0" distL="114300" distR="114300" simplePos="0" relativeHeight="251851776" behindDoc="0" locked="0" layoutInCell="1" allowOverlap="1" wp14:anchorId="162BF58B" wp14:editId="3AD5D73E">
            <wp:simplePos x="0" y="0"/>
            <wp:positionH relativeFrom="margin">
              <wp:align>right</wp:align>
            </wp:positionH>
            <wp:positionV relativeFrom="paragraph">
              <wp:posOffset>5371465</wp:posOffset>
            </wp:positionV>
            <wp:extent cx="5400040" cy="1711989"/>
            <wp:effectExtent l="0" t="0" r="0" b="2540"/>
            <wp:wrapNone/>
            <wp:docPr id="29" name="図 29" descr="\\10.100.1.24\画像等h26\商工観光スポーツ部\スポーツ推進課\【国スポ全障スポ】ロゴデザイン・アルクママスコットキャラクターデータ\2310国スポ全障スポ（のみ）_ol_4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0.1.24\画像等h26\商工観光スポーツ部\スポーツ推進課\【国スポ全障スポ】ロゴデザイン・アルクママスコットキャラクターデータ\2310国スポ全障スポ（のみ）_ol_4C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711989"/>
                    </a:xfrm>
                    <a:prstGeom prst="rect">
                      <a:avLst/>
                    </a:prstGeom>
                    <a:noFill/>
                    <a:ln>
                      <a:noFill/>
                    </a:ln>
                  </pic:spPr>
                </pic:pic>
              </a:graphicData>
            </a:graphic>
          </wp:anchor>
        </w:drawing>
      </w:r>
    </w:p>
    <w:p w14:paraId="5E78F986" w14:textId="194DC7BC" w:rsidR="005612AA" w:rsidRDefault="005612AA" w:rsidP="005612AA">
      <w:pPr>
        <w:widowControl/>
        <w:jc w:val="left"/>
      </w:pPr>
    </w:p>
    <w:p w14:paraId="62096D08" w14:textId="3EFF0B2A" w:rsidR="005612AA" w:rsidRDefault="005612AA" w:rsidP="005612AA">
      <w:pPr>
        <w:widowControl/>
        <w:jc w:val="left"/>
      </w:pPr>
    </w:p>
    <w:p w14:paraId="1EA8C691" w14:textId="0AC3B09C" w:rsidR="005612AA" w:rsidRDefault="005612AA" w:rsidP="005612AA">
      <w:pPr>
        <w:widowControl/>
        <w:jc w:val="left"/>
      </w:pPr>
    </w:p>
    <w:p w14:paraId="1439F397" w14:textId="77777777" w:rsidR="005612AA" w:rsidRPr="00441AD9" w:rsidRDefault="005612AA" w:rsidP="005612AA">
      <w:pPr>
        <w:widowControl/>
        <w:jc w:val="left"/>
      </w:pPr>
    </w:p>
    <w:p w14:paraId="7B96DEF2" w14:textId="0C04FB1C" w:rsidR="005612AA" w:rsidRPr="00D20478" w:rsidRDefault="005612AA" w:rsidP="005612AA">
      <w:pPr>
        <w:autoSpaceDE w:val="0"/>
        <w:autoSpaceDN w:val="0"/>
        <w:adjustRightInd w:val="0"/>
        <w:ind w:leftChars="600" w:left="1440"/>
        <w:jc w:val="left"/>
        <w:rPr>
          <w:rFonts w:ascii="BIZ UDPゴシック" w:eastAsia="BIZ UDPゴシック" w:hAnsi="BIZ UDPゴシック" w:cs="HG明朝E"/>
          <w:kern w:val="0"/>
          <w:sz w:val="30"/>
          <w:szCs w:val="30"/>
        </w:rPr>
      </w:pPr>
      <w:r w:rsidRPr="00D20478">
        <w:rPr>
          <w:rFonts w:ascii="BIZ UDPゴシック" w:eastAsia="BIZ UDPゴシック" w:hAnsi="BIZ UDPゴシック" w:cs="HG明朝E" w:hint="eastAsia"/>
          <w:kern w:val="0"/>
          <w:sz w:val="30"/>
          <w:szCs w:val="30"/>
        </w:rPr>
        <w:t>日時</w:t>
      </w:r>
      <w:r w:rsidRPr="00D20478">
        <w:rPr>
          <w:rFonts w:ascii="BIZ UDPゴシック" w:eastAsia="BIZ UDPゴシック" w:hAnsi="BIZ UDPゴシック" w:cs="HG明朝E"/>
          <w:kern w:val="0"/>
          <w:sz w:val="30"/>
          <w:szCs w:val="30"/>
        </w:rPr>
        <w:t xml:space="preserve"> </w:t>
      </w:r>
      <w:r w:rsidR="00133F3D">
        <w:rPr>
          <w:rFonts w:ascii="BIZ UDPゴシック" w:eastAsia="BIZ UDPゴシック" w:hAnsi="BIZ UDPゴシック" w:cs="HG明朝E" w:hint="eastAsia"/>
          <w:kern w:val="0"/>
          <w:sz w:val="30"/>
          <w:szCs w:val="30"/>
        </w:rPr>
        <w:t xml:space="preserve">　令和７</w:t>
      </w:r>
      <w:r w:rsidRPr="00D20478">
        <w:rPr>
          <w:rFonts w:ascii="BIZ UDPゴシック" w:eastAsia="BIZ UDPゴシック" w:hAnsi="BIZ UDPゴシック" w:cs="HG明朝E" w:hint="eastAsia"/>
          <w:kern w:val="0"/>
          <w:sz w:val="30"/>
          <w:szCs w:val="30"/>
        </w:rPr>
        <w:t>年</w:t>
      </w:r>
      <w:r w:rsidR="00654A91">
        <w:rPr>
          <w:rFonts w:ascii="BIZ UDPゴシック" w:eastAsia="BIZ UDPゴシック" w:hAnsi="BIZ UDPゴシック" w:cs="HG明朝E" w:hint="eastAsia"/>
          <w:kern w:val="0"/>
          <w:sz w:val="30"/>
          <w:szCs w:val="30"/>
        </w:rPr>
        <w:t>８</w:t>
      </w:r>
      <w:r w:rsidRPr="00D20478">
        <w:rPr>
          <w:rFonts w:ascii="BIZ UDPゴシック" w:eastAsia="BIZ UDPゴシック" w:hAnsi="BIZ UDPゴシック" w:cs="HG明朝E" w:hint="eastAsia"/>
          <w:kern w:val="0"/>
          <w:sz w:val="30"/>
          <w:szCs w:val="30"/>
        </w:rPr>
        <w:t>月</w:t>
      </w:r>
      <w:r w:rsidR="00654A91">
        <w:rPr>
          <w:rFonts w:ascii="BIZ UDPゴシック" w:eastAsia="BIZ UDPゴシック" w:hAnsi="BIZ UDPゴシック" w:cs="HG明朝E" w:hint="eastAsia"/>
          <w:kern w:val="0"/>
          <w:sz w:val="30"/>
          <w:szCs w:val="30"/>
        </w:rPr>
        <w:t>２１</w:t>
      </w:r>
      <w:r w:rsidRPr="00D20478">
        <w:rPr>
          <w:rFonts w:ascii="BIZ UDPゴシック" w:eastAsia="BIZ UDPゴシック" w:hAnsi="BIZ UDPゴシック" w:cs="HG明朝E" w:hint="eastAsia"/>
          <w:kern w:val="0"/>
          <w:sz w:val="30"/>
          <w:szCs w:val="30"/>
        </w:rPr>
        <w:t>日</w:t>
      </w:r>
      <w:r>
        <w:rPr>
          <w:rFonts w:ascii="BIZ UDPゴシック" w:eastAsia="BIZ UDPゴシック" w:hAnsi="BIZ UDPゴシック" w:cs="HG明朝E" w:hint="eastAsia"/>
          <w:kern w:val="0"/>
          <w:sz w:val="30"/>
          <w:szCs w:val="30"/>
        </w:rPr>
        <w:t xml:space="preserve">　</w:t>
      </w:r>
      <w:r w:rsidRPr="00D20478">
        <w:rPr>
          <w:rFonts w:ascii="BIZ UDPゴシック" w:eastAsia="BIZ UDPゴシック" w:hAnsi="BIZ UDPゴシック" w:cs="HG明朝E" w:hint="eastAsia"/>
          <w:kern w:val="0"/>
          <w:sz w:val="30"/>
          <w:szCs w:val="30"/>
        </w:rPr>
        <w:t>（</w:t>
      </w:r>
      <w:r w:rsidR="00654A91">
        <w:rPr>
          <w:rFonts w:ascii="BIZ UDPゴシック" w:eastAsia="BIZ UDPゴシック" w:hAnsi="BIZ UDPゴシック" w:cs="HG明朝E" w:hint="eastAsia"/>
          <w:kern w:val="0"/>
          <w:sz w:val="30"/>
          <w:szCs w:val="30"/>
        </w:rPr>
        <w:t>木</w:t>
      </w:r>
      <w:r w:rsidRPr="00D20478">
        <w:rPr>
          <w:rFonts w:ascii="BIZ UDPゴシック" w:eastAsia="BIZ UDPゴシック" w:hAnsi="BIZ UDPゴシック" w:cs="HG明朝E" w:hint="eastAsia"/>
          <w:kern w:val="0"/>
          <w:sz w:val="30"/>
          <w:szCs w:val="30"/>
        </w:rPr>
        <w:t>）</w:t>
      </w:r>
      <w:r>
        <w:rPr>
          <w:rFonts w:ascii="BIZ UDPゴシック" w:eastAsia="BIZ UDPゴシック" w:hAnsi="BIZ UDPゴシック" w:cs="HG明朝E" w:hint="eastAsia"/>
          <w:kern w:val="0"/>
          <w:sz w:val="30"/>
          <w:szCs w:val="30"/>
        </w:rPr>
        <w:t xml:space="preserve">　</w:t>
      </w:r>
      <w:r w:rsidR="006C0FF7">
        <w:rPr>
          <w:rFonts w:ascii="BIZ UDPゴシック" w:eastAsia="BIZ UDPゴシック" w:hAnsi="BIZ UDPゴシック" w:cs="HG明朝E" w:hint="eastAsia"/>
          <w:kern w:val="0"/>
          <w:sz w:val="30"/>
          <w:szCs w:val="30"/>
        </w:rPr>
        <w:t>10</w:t>
      </w:r>
      <w:r w:rsidRPr="00D20478">
        <w:rPr>
          <w:rFonts w:ascii="BIZ UDPゴシック" w:eastAsia="BIZ UDPゴシック" w:hAnsi="BIZ UDPゴシック" w:cs="HG明朝E" w:hint="eastAsia"/>
          <w:kern w:val="0"/>
          <w:sz w:val="30"/>
          <w:szCs w:val="30"/>
        </w:rPr>
        <w:t>時</w:t>
      </w:r>
    </w:p>
    <w:p w14:paraId="65F3E924" w14:textId="2D606D8F" w:rsidR="005612AA" w:rsidRDefault="005612AA" w:rsidP="005612AA">
      <w:pPr>
        <w:widowControl/>
        <w:ind w:leftChars="600" w:left="1440"/>
        <w:jc w:val="left"/>
        <w:rPr>
          <w:rFonts w:ascii="BIZ UDPゴシック" w:eastAsia="BIZ UDPゴシック" w:hAnsi="BIZ UDPゴシック" w:cs="HG明朝E"/>
          <w:kern w:val="0"/>
          <w:sz w:val="30"/>
          <w:szCs w:val="30"/>
        </w:rPr>
      </w:pPr>
      <w:r w:rsidRPr="00D20478">
        <w:rPr>
          <w:rFonts w:ascii="BIZ UDPゴシック" w:eastAsia="BIZ UDPゴシック" w:hAnsi="BIZ UDPゴシック" w:cs="HG明朝E" w:hint="eastAsia"/>
          <w:kern w:val="0"/>
          <w:sz w:val="30"/>
          <w:szCs w:val="30"/>
        </w:rPr>
        <w:t>会場</w:t>
      </w:r>
      <w:r w:rsidRPr="00D20478">
        <w:rPr>
          <w:rFonts w:ascii="BIZ UDPゴシック" w:eastAsia="BIZ UDPゴシック" w:hAnsi="BIZ UDPゴシック" w:cs="HG明朝E"/>
          <w:kern w:val="0"/>
          <w:sz w:val="30"/>
          <w:szCs w:val="30"/>
        </w:rPr>
        <w:t xml:space="preserve"> </w:t>
      </w:r>
      <w:r>
        <w:rPr>
          <w:rFonts w:ascii="BIZ UDPゴシック" w:eastAsia="BIZ UDPゴシック" w:hAnsi="BIZ UDPゴシック" w:cs="HG明朝E" w:hint="eastAsia"/>
          <w:kern w:val="0"/>
          <w:sz w:val="30"/>
          <w:szCs w:val="30"/>
        </w:rPr>
        <w:t xml:space="preserve">　安曇野</w:t>
      </w:r>
      <w:r w:rsidR="00FE63C2">
        <w:rPr>
          <w:rFonts w:ascii="BIZ UDPゴシック" w:eastAsia="BIZ UDPゴシック" w:hAnsi="BIZ UDPゴシック" w:cs="HG明朝E" w:hint="eastAsia"/>
          <w:kern w:val="0"/>
          <w:sz w:val="30"/>
          <w:szCs w:val="30"/>
        </w:rPr>
        <w:t>市役所　４階 大会議室</w:t>
      </w:r>
    </w:p>
    <w:p w14:paraId="41828C1C" w14:textId="614E3371" w:rsidR="00524EA1" w:rsidRDefault="00524EA1" w:rsidP="005612AA">
      <w:pPr>
        <w:widowControl/>
        <w:ind w:leftChars="600" w:left="1440"/>
        <w:jc w:val="left"/>
        <w:rPr>
          <w:rFonts w:ascii="BIZ UDPゴシック" w:eastAsia="BIZ UDPゴシック" w:hAnsi="BIZ UDPゴシック" w:cs="HG明朝E"/>
          <w:kern w:val="0"/>
          <w:sz w:val="30"/>
          <w:szCs w:val="30"/>
        </w:rPr>
      </w:pPr>
    </w:p>
    <w:p w14:paraId="294419B0" w14:textId="77777777" w:rsidR="00110FA7" w:rsidRDefault="00110FA7">
      <w:pPr>
        <w:widowControl/>
        <w:jc w:val="left"/>
        <w:rPr>
          <w:rFonts w:ascii="BIZ UDPゴシック" w:eastAsia="BIZ UDPゴシック" w:hAnsi="BIZ UDPゴシック"/>
        </w:rPr>
      </w:pPr>
      <w:r>
        <w:rPr>
          <w:rFonts w:ascii="BIZ UDPゴシック" w:eastAsia="BIZ UDPゴシック" w:hAnsi="BIZ UDPゴシック"/>
        </w:rPr>
        <w:br w:type="page"/>
      </w:r>
    </w:p>
    <w:p w14:paraId="769B548F" w14:textId="18A18DD5" w:rsidR="00916246" w:rsidRDefault="00106916" w:rsidP="001D2BB2">
      <w:pPr>
        <w:spacing w:line="360" w:lineRule="exact"/>
        <w:jc w:val="center"/>
        <w:rPr>
          <w:rFonts w:ascii="BIZ UDPゴシック" w:eastAsia="BIZ UDPゴシック" w:hAnsi="BIZ UDPゴシック"/>
        </w:rPr>
      </w:pPr>
      <w:r w:rsidRPr="008178FF">
        <w:rPr>
          <w:rFonts w:ascii="BIZ UDPゴシック" w:eastAsia="BIZ UDPゴシック" w:hAnsi="BIZ UDPゴシック" w:hint="eastAsia"/>
        </w:rPr>
        <w:lastRenderedPageBreak/>
        <w:t>目</w:t>
      </w:r>
      <w:r w:rsidRPr="008178FF">
        <w:rPr>
          <w:rFonts w:ascii="BIZ UDPゴシック" w:eastAsia="BIZ UDPゴシック" w:hAnsi="BIZ UDPゴシック"/>
        </w:rPr>
        <w:t xml:space="preserve"> </w:t>
      </w:r>
      <w:r w:rsidRPr="008178FF">
        <w:rPr>
          <w:rFonts w:ascii="BIZ UDPゴシック" w:eastAsia="BIZ UDPゴシック" w:hAnsi="BIZ UDPゴシック" w:hint="eastAsia"/>
        </w:rPr>
        <w:t>次</w:t>
      </w:r>
    </w:p>
    <w:tbl>
      <w:tblPr>
        <w:tblStyle w:val="aa"/>
        <w:tblW w:w="0" w:type="auto"/>
        <w:tblLook w:val="04A0" w:firstRow="1" w:lastRow="0" w:firstColumn="1" w:lastColumn="0" w:noHBand="0" w:noVBand="1"/>
      </w:tblPr>
      <w:tblGrid>
        <w:gridCol w:w="7782"/>
        <w:gridCol w:w="714"/>
      </w:tblGrid>
      <w:tr w:rsidR="00916246" w14:paraId="369526F9" w14:textId="77777777" w:rsidTr="00FB0D64">
        <w:tc>
          <w:tcPr>
            <w:tcW w:w="7782" w:type="dxa"/>
            <w:tcBorders>
              <w:top w:val="nil"/>
              <w:left w:val="nil"/>
              <w:bottom w:val="nil"/>
              <w:right w:val="nil"/>
            </w:tcBorders>
          </w:tcPr>
          <w:p w14:paraId="15F70988" w14:textId="364D1B4E" w:rsidR="00916246" w:rsidRPr="00133F3D" w:rsidRDefault="00133F3D" w:rsidP="00916246">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■設立総会</w:t>
            </w:r>
          </w:p>
        </w:tc>
        <w:tc>
          <w:tcPr>
            <w:tcW w:w="714" w:type="dxa"/>
            <w:tcBorders>
              <w:top w:val="nil"/>
              <w:left w:val="nil"/>
              <w:bottom w:val="nil"/>
              <w:right w:val="nil"/>
            </w:tcBorders>
          </w:tcPr>
          <w:p w14:paraId="4135589C" w14:textId="0B3DD9B9" w:rsidR="00916246" w:rsidRPr="00133F3D" w:rsidRDefault="00A0085A" w:rsidP="00916246">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２</w:t>
            </w:r>
          </w:p>
        </w:tc>
      </w:tr>
      <w:tr w:rsidR="00133F3D" w14:paraId="438D73F0" w14:textId="77777777" w:rsidTr="00FB0D64">
        <w:tc>
          <w:tcPr>
            <w:tcW w:w="7782" w:type="dxa"/>
            <w:tcBorders>
              <w:top w:val="nil"/>
              <w:left w:val="nil"/>
              <w:bottom w:val="nil"/>
              <w:right w:val="nil"/>
            </w:tcBorders>
          </w:tcPr>
          <w:p w14:paraId="155CF537" w14:textId="53DD8DAB" w:rsidR="00A0085A" w:rsidRPr="00133F3D" w:rsidRDefault="00133F3D" w:rsidP="00A0085A">
            <w:pPr>
              <w:spacing w:line="360" w:lineRule="exact"/>
              <w:ind w:leftChars="100" w:left="240"/>
              <w:jc w:val="left"/>
              <w:rPr>
                <w:rFonts w:ascii="BIZ UDPゴシック" w:eastAsia="BIZ UDPゴシック" w:hAnsi="BIZ UDPゴシック"/>
                <w:sz w:val="22"/>
              </w:rPr>
            </w:pPr>
            <w:r w:rsidRPr="00133F3D">
              <w:rPr>
                <w:rFonts w:ascii="BIZ UDPゴシック" w:eastAsia="BIZ UDPゴシック" w:hAnsi="BIZ UDPゴシック" w:hint="eastAsia"/>
                <w:sz w:val="22"/>
              </w:rPr>
              <w:t>〇説明事項</w:t>
            </w:r>
            <w:r w:rsidR="00A0085A">
              <w:rPr>
                <w:rFonts w:ascii="BIZ UDPゴシック" w:eastAsia="BIZ UDPゴシック" w:hAnsi="BIZ UDPゴシック" w:hint="eastAsia"/>
                <w:sz w:val="22"/>
              </w:rPr>
              <w:t>(</w:t>
            </w:r>
            <w:r>
              <w:rPr>
                <w:rFonts w:ascii="BIZ UDPゴシック" w:eastAsia="BIZ UDPゴシック" w:hAnsi="BIZ UDPゴシック" w:hint="eastAsia"/>
                <w:sz w:val="22"/>
              </w:rPr>
              <w:t>１</w:t>
            </w:r>
            <w:r w:rsidR="00A0085A">
              <w:rPr>
                <w:rFonts w:ascii="BIZ UDPゴシック" w:eastAsia="BIZ UDPゴシック" w:hAnsi="BIZ UDPゴシック" w:hint="eastAsia"/>
                <w:sz w:val="22"/>
              </w:rPr>
              <w:t>)</w:t>
            </w:r>
          </w:p>
        </w:tc>
        <w:tc>
          <w:tcPr>
            <w:tcW w:w="714" w:type="dxa"/>
            <w:tcBorders>
              <w:top w:val="nil"/>
              <w:left w:val="nil"/>
              <w:bottom w:val="nil"/>
              <w:right w:val="nil"/>
            </w:tcBorders>
          </w:tcPr>
          <w:p w14:paraId="2A380E68" w14:textId="77777777" w:rsidR="00133F3D" w:rsidRPr="00133F3D" w:rsidRDefault="00133F3D" w:rsidP="00916246">
            <w:pPr>
              <w:spacing w:line="360" w:lineRule="exact"/>
              <w:jc w:val="left"/>
              <w:rPr>
                <w:rFonts w:ascii="BIZ UDPゴシック" w:eastAsia="BIZ UDPゴシック" w:hAnsi="BIZ UDPゴシック"/>
                <w:sz w:val="22"/>
              </w:rPr>
            </w:pPr>
          </w:p>
        </w:tc>
      </w:tr>
      <w:tr w:rsidR="00133F3D" w14:paraId="0AA2298F" w14:textId="77777777" w:rsidTr="00FB0D64">
        <w:tc>
          <w:tcPr>
            <w:tcW w:w="7782" w:type="dxa"/>
            <w:tcBorders>
              <w:top w:val="nil"/>
              <w:left w:val="nil"/>
              <w:bottom w:val="nil"/>
              <w:right w:val="nil"/>
            </w:tcBorders>
          </w:tcPr>
          <w:p w14:paraId="0BCA4FFC" w14:textId="73DE0D13" w:rsidR="00133F3D" w:rsidRPr="00133F3D" w:rsidRDefault="00133F3D" w:rsidP="00133F3D">
            <w:pPr>
              <w:spacing w:line="360" w:lineRule="exact"/>
              <w:ind w:leftChars="200" w:left="480"/>
              <w:jc w:val="left"/>
              <w:rPr>
                <w:rFonts w:ascii="BIZ UDPゴシック" w:eastAsia="BIZ UDPゴシック" w:hAnsi="BIZ UDPゴシック"/>
                <w:sz w:val="22"/>
              </w:rPr>
            </w:pPr>
            <w:r w:rsidRPr="00133F3D">
              <w:rPr>
                <w:rFonts w:ascii="BIZ UDPゴシック" w:eastAsia="BIZ UDPゴシック" w:hAnsi="BIZ UDPゴシック" w:hint="eastAsia"/>
                <w:sz w:val="22"/>
              </w:rPr>
              <w:t>第82回国民スポーツ大会・第27回全国障害者スポーツ大会の概要</w:t>
            </w:r>
          </w:p>
        </w:tc>
        <w:tc>
          <w:tcPr>
            <w:tcW w:w="714" w:type="dxa"/>
            <w:tcBorders>
              <w:top w:val="nil"/>
              <w:left w:val="nil"/>
              <w:bottom w:val="nil"/>
              <w:right w:val="nil"/>
            </w:tcBorders>
          </w:tcPr>
          <w:p w14:paraId="6B6B3376" w14:textId="329E6175" w:rsidR="00133F3D" w:rsidRPr="00133F3D" w:rsidRDefault="00133F3D" w:rsidP="00133F3D">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sidR="00A0085A">
              <w:rPr>
                <w:rFonts w:ascii="BIZ UDPゴシック" w:eastAsia="BIZ UDPゴシック" w:hAnsi="BIZ UDPゴシック" w:hint="eastAsia"/>
                <w:sz w:val="22"/>
              </w:rPr>
              <w:t>５</w:t>
            </w:r>
          </w:p>
        </w:tc>
      </w:tr>
      <w:tr w:rsidR="00133F3D" w14:paraId="1EBE68BA" w14:textId="77777777" w:rsidTr="00FB0D64">
        <w:tc>
          <w:tcPr>
            <w:tcW w:w="7782" w:type="dxa"/>
            <w:tcBorders>
              <w:top w:val="nil"/>
              <w:left w:val="nil"/>
              <w:bottom w:val="nil"/>
              <w:right w:val="nil"/>
            </w:tcBorders>
          </w:tcPr>
          <w:p w14:paraId="6EBF0F9F" w14:textId="060282C2" w:rsidR="00133F3D" w:rsidRPr="00133F3D" w:rsidRDefault="00133F3D" w:rsidP="00133F3D">
            <w:pPr>
              <w:spacing w:line="360" w:lineRule="exact"/>
              <w:ind w:leftChars="100" w:left="240"/>
              <w:jc w:val="left"/>
              <w:rPr>
                <w:rFonts w:ascii="BIZ UDPゴシック" w:eastAsia="BIZ UDPゴシック" w:hAnsi="BIZ UDPゴシック"/>
                <w:sz w:val="22"/>
              </w:rPr>
            </w:pPr>
            <w:r w:rsidRPr="00133F3D">
              <w:rPr>
                <w:rFonts w:ascii="BIZ UDPゴシック" w:eastAsia="BIZ UDPゴシック" w:hAnsi="BIZ UDPゴシック" w:hint="eastAsia"/>
                <w:sz w:val="22"/>
              </w:rPr>
              <w:t>〇説明事項</w:t>
            </w:r>
            <w:r w:rsidR="00A0085A">
              <w:rPr>
                <w:rFonts w:ascii="BIZ UDPゴシック" w:eastAsia="BIZ UDPゴシック" w:hAnsi="BIZ UDPゴシック" w:hint="eastAsia"/>
                <w:sz w:val="22"/>
              </w:rPr>
              <w:t>（</w:t>
            </w:r>
            <w:r>
              <w:rPr>
                <w:rFonts w:ascii="BIZ UDPゴシック" w:eastAsia="BIZ UDPゴシック" w:hAnsi="BIZ UDPゴシック" w:hint="eastAsia"/>
                <w:sz w:val="22"/>
              </w:rPr>
              <w:t>２</w:t>
            </w:r>
            <w:r w:rsidR="00A0085A">
              <w:rPr>
                <w:rFonts w:ascii="BIZ UDPゴシック" w:eastAsia="BIZ UDPゴシック" w:hAnsi="BIZ UDPゴシック" w:hint="eastAsia"/>
                <w:sz w:val="22"/>
              </w:rPr>
              <w:t>）</w:t>
            </w:r>
          </w:p>
        </w:tc>
        <w:tc>
          <w:tcPr>
            <w:tcW w:w="714" w:type="dxa"/>
            <w:tcBorders>
              <w:top w:val="nil"/>
              <w:left w:val="nil"/>
              <w:bottom w:val="nil"/>
              <w:right w:val="nil"/>
            </w:tcBorders>
          </w:tcPr>
          <w:p w14:paraId="32C73163" w14:textId="77777777" w:rsidR="00133F3D" w:rsidRPr="00133F3D" w:rsidRDefault="00133F3D" w:rsidP="00133F3D">
            <w:pPr>
              <w:spacing w:line="360" w:lineRule="exact"/>
              <w:jc w:val="left"/>
              <w:rPr>
                <w:rFonts w:ascii="BIZ UDPゴシック" w:eastAsia="BIZ UDPゴシック" w:hAnsi="BIZ UDPゴシック"/>
                <w:sz w:val="22"/>
              </w:rPr>
            </w:pPr>
          </w:p>
        </w:tc>
      </w:tr>
      <w:tr w:rsidR="00133F3D" w14:paraId="5864B46B" w14:textId="77777777" w:rsidTr="00FB0D64">
        <w:tc>
          <w:tcPr>
            <w:tcW w:w="7782" w:type="dxa"/>
            <w:tcBorders>
              <w:top w:val="nil"/>
              <w:left w:val="nil"/>
              <w:bottom w:val="nil"/>
              <w:right w:val="nil"/>
            </w:tcBorders>
          </w:tcPr>
          <w:p w14:paraId="177A62B7" w14:textId="11043297" w:rsidR="00133F3D" w:rsidRPr="00133F3D" w:rsidRDefault="00133F3D" w:rsidP="00133F3D">
            <w:pPr>
              <w:spacing w:line="360" w:lineRule="exact"/>
              <w:ind w:leftChars="200" w:left="480"/>
              <w:jc w:val="left"/>
              <w:rPr>
                <w:rFonts w:ascii="BIZ UDPゴシック" w:eastAsia="BIZ UDPゴシック" w:hAnsi="BIZ UDPゴシック"/>
                <w:sz w:val="22"/>
              </w:rPr>
            </w:pPr>
            <w:r w:rsidRPr="00133F3D">
              <w:rPr>
                <w:rFonts w:ascii="BIZ UDPゴシック" w:eastAsia="BIZ UDPゴシック" w:hAnsi="BIZ UDPゴシック" w:hint="eastAsia"/>
                <w:sz w:val="22"/>
              </w:rPr>
              <w:t>大会開催に向けたスケジュール</w:t>
            </w:r>
          </w:p>
        </w:tc>
        <w:tc>
          <w:tcPr>
            <w:tcW w:w="714" w:type="dxa"/>
            <w:tcBorders>
              <w:top w:val="nil"/>
              <w:left w:val="nil"/>
              <w:bottom w:val="nil"/>
              <w:right w:val="nil"/>
            </w:tcBorders>
          </w:tcPr>
          <w:p w14:paraId="4D29D1DC" w14:textId="6EEEC883" w:rsidR="00133F3D" w:rsidRPr="00133F3D" w:rsidRDefault="00A0085A" w:rsidP="00133F3D">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11</w:t>
            </w:r>
          </w:p>
        </w:tc>
      </w:tr>
      <w:tr w:rsidR="00133F3D" w14:paraId="25FC5758" w14:textId="77777777" w:rsidTr="00FB0D64">
        <w:tc>
          <w:tcPr>
            <w:tcW w:w="7782" w:type="dxa"/>
            <w:tcBorders>
              <w:top w:val="nil"/>
              <w:left w:val="nil"/>
              <w:bottom w:val="nil"/>
              <w:right w:val="nil"/>
            </w:tcBorders>
          </w:tcPr>
          <w:p w14:paraId="54A656C3" w14:textId="113DBCDF" w:rsidR="00133F3D" w:rsidRPr="00133F3D" w:rsidRDefault="00F1287E" w:rsidP="00F1287E">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〇</w:t>
            </w:r>
            <w:r w:rsidR="00133F3D">
              <w:rPr>
                <w:rFonts w:ascii="BIZ UDPゴシック" w:eastAsia="BIZ UDPゴシック" w:hAnsi="BIZ UDPゴシック" w:hint="eastAsia"/>
                <w:sz w:val="22"/>
              </w:rPr>
              <w:t>報告</w:t>
            </w:r>
            <w:r>
              <w:rPr>
                <w:rFonts w:ascii="BIZ UDPゴシック" w:eastAsia="BIZ UDPゴシック" w:hAnsi="BIZ UDPゴシック" w:hint="eastAsia"/>
                <w:sz w:val="22"/>
              </w:rPr>
              <w:t>事項</w:t>
            </w:r>
          </w:p>
        </w:tc>
        <w:tc>
          <w:tcPr>
            <w:tcW w:w="714" w:type="dxa"/>
            <w:tcBorders>
              <w:top w:val="nil"/>
              <w:left w:val="nil"/>
              <w:bottom w:val="nil"/>
              <w:right w:val="nil"/>
            </w:tcBorders>
          </w:tcPr>
          <w:p w14:paraId="0C5B4F42" w14:textId="77777777" w:rsidR="00133F3D" w:rsidRPr="00133F3D" w:rsidRDefault="00133F3D" w:rsidP="00133F3D">
            <w:pPr>
              <w:spacing w:line="360" w:lineRule="exact"/>
              <w:jc w:val="left"/>
              <w:rPr>
                <w:rFonts w:ascii="BIZ UDPゴシック" w:eastAsia="BIZ UDPゴシック" w:hAnsi="BIZ UDPゴシック"/>
                <w:sz w:val="22"/>
              </w:rPr>
            </w:pPr>
          </w:p>
        </w:tc>
      </w:tr>
      <w:tr w:rsidR="00133F3D" w14:paraId="7133759F" w14:textId="77777777" w:rsidTr="00FB0D64">
        <w:trPr>
          <w:trHeight w:val="80"/>
        </w:trPr>
        <w:tc>
          <w:tcPr>
            <w:tcW w:w="7782" w:type="dxa"/>
            <w:tcBorders>
              <w:top w:val="nil"/>
              <w:left w:val="nil"/>
              <w:bottom w:val="nil"/>
              <w:right w:val="nil"/>
            </w:tcBorders>
          </w:tcPr>
          <w:p w14:paraId="048FA249" w14:textId="546D29FC" w:rsidR="00133F3D" w:rsidRPr="00133F3D" w:rsidRDefault="00133F3D" w:rsidP="00F1287E">
            <w:pPr>
              <w:spacing w:line="360" w:lineRule="exact"/>
              <w:ind w:leftChars="100" w:left="240" w:firstLineChars="100" w:firstLine="220"/>
              <w:jc w:val="left"/>
              <w:rPr>
                <w:rFonts w:ascii="BIZ UDPゴシック" w:eastAsia="BIZ UDPゴシック" w:hAnsi="BIZ UDPゴシック"/>
                <w:sz w:val="22"/>
              </w:rPr>
            </w:pPr>
            <w:r w:rsidRPr="00133F3D">
              <w:rPr>
                <w:rFonts w:ascii="BIZ UDPゴシック" w:eastAsia="BIZ UDPゴシック" w:hAnsi="BIZ UDPゴシック" w:hint="eastAsia"/>
                <w:sz w:val="22"/>
              </w:rPr>
              <w:t>第82回国民スポーツ大会・第27回全国障害者スポーツ大会</w:t>
            </w:r>
          </w:p>
        </w:tc>
        <w:tc>
          <w:tcPr>
            <w:tcW w:w="714" w:type="dxa"/>
            <w:tcBorders>
              <w:top w:val="nil"/>
              <w:left w:val="nil"/>
              <w:bottom w:val="nil"/>
              <w:right w:val="nil"/>
            </w:tcBorders>
          </w:tcPr>
          <w:p w14:paraId="15517648" w14:textId="4131D958" w:rsidR="00133F3D" w:rsidRPr="00133F3D" w:rsidRDefault="00133F3D" w:rsidP="00133F3D">
            <w:pPr>
              <w:spacing w:line="360" w:lineRule="exact"/>
              <w:jc w:val="left"/>
              <w:rPr>
                <w:rFonts w:ascii="BIZ UDPゴシック" w:eastAsia="BIZ UDPゴシック" w:hAnsi="BIZ UDPゴシック"/>
                <w:sz w:val="22"/>
              </w:rPr>
            </w:pPr>
          </w:p>
        </w:tc>
      </w:tr>
      <w:tr w:rsidR="00133F3D" w:rsidRPr="00F1287E" w14:paraId="6A87BBAE" w14:textId="77777777" w:rsidTr="00FB0D64">
        <w:tc>
          <w:tcPr>
            <w:tcW w:w="7782" w:type="dxa"/>
            <w:tcBorders>
              <w:top w:val="nil"/>
              <w:left w:val="nil"/>
              <w:bottom w:val="nil"/>
              <w:right w:val="nil"/>
            </w:tcBorders>
          </w:tcPr>
          <w:p w14:paraId="25C25572" w14:textId="5AE8156C" w:rsidR="00F1287E" w:rsidRPr="00133F3D" w:rsidRDefault="00133F3D" w:rsidP="00F1287E">
            <w:pPr>
              <w:spacing w:line="360" w:lineRule="exact"/>
              <w:ind w:leftChars="100" w:left="240" w:firstLineChars="100" w:firstLine="220"/>
              <w:jc w:val="left"/>
              <w:rPr>
                <w:rFonts w:ascii="BIZ UDPゴシック" w:eastAsia="BIZ UDPゴシック" w:hAnsi="BIZ UDPゴシック"/>
                <w:sz w:val="22"/>
              </w:rPr>
            </w:pPr>
            <w:r w:rsidRPr="00133F3D">
              <w:rPr>
                <w:rFonts w:ascii="BIZ UDPゴシック" w:eastAsia="BIZ UDPゴシック" w:hAnsi="BIZ UDPゴシック" w:hint="eastAsia"/>
                <w:sz w:val="22"/>
              </w:rPr>
              <w:t>安曇野市実行委員会設立趣意書</w:t>
            </w:r>
          </w:p>
        </w:tc>
        <w:tc>
          <w:tcPr>
            <w:tcW w:w="714" w:type="dxa"/>
            <w:tcBorders>
              <w:top w:val="nil"/>
              <w:left w:val="nil"/>
              <w:bottom w:val="nil"/>
              <w:right w:val="nil"/>
            </w:tcBorders>
          </w:tcPr>
          <w:p w14:paraId="2B54AD43" w14:textId="48ECA48E" w:rsidR="00133F3D" w:rsidRPr="00133F3D" w:rsidRDefault="00A0085A" w:rsidP="00133F3D">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12</w:t>
            </w:r>
          </w:p>
        </w:tc>
      </w:tr>
      <w:tr w:rsidR="00F1287E" w:rsidRPr="00F1287E" w14:paraId="2AB754A4" w14:textId="77777777" w:rsidTr="00FB0D64">
        <w:tc>
          <w:tcPr>
            <w:tcW w:w="7782" w:type="dxa"/>
            <w:tcBorders>
              <w:top w:val="nil"/>
              <w:left w:val="nil"/>
              <w:bottom w:val="nil"/>
              <w:right w:val="nil"/>
            </w:tcBorders>
          </w:tcPr>
          <w:p w14:paraId="364F8164" w14:textId="65526E91" w:rsidR="00F1287E" w:rsidRPr="00133F3D" w:rsidRDefault="00F1287E" w:rsidP="00F1287E">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〇審議事項</w:t>
            </w:r>
          </w:p>
        </w:tc>
        <w:tc>
          <w:tcPr>
            <w:tcW w:w="714" w:type="dxa"/>
            <w:tcBorders>
              <w:top w:val="nil"/>
              <w:left w:val="nil"/>
              <w:bottom w:val="nil"/>
              <w:right w:val="nil"/>
            </w:tcBorders>
          </w:tcPr>
          <w:p w14:paraId="2323AD2D" w14:textId="77777777" w:rsidR="00F1287E" w:rsidRPr="00133F3D" w:rsidRDefault="00F1287E" w:rsidP="00133F3D">
            <w:pPr>
              <w:spacing w:line="360" w:lineRule="exact"/>
              <w:jc w:val="left"/>
              <w:rPr>
                <w:rFonts w:ascii="BIZ UDPゴシック" w:eastAsia="BIZ UDPゴシック" w:hAnsi="BIZ UDPゴシック"/>
                <w:sz w:val="22"/>
              </w:rPr>
            </w:pPr>
          </w:p>
        </w:tc>
      </w:tr>
      <w:tr w:rsidR="00133F3D" w14:paraId="1FB0432A" w14:textId="77777777" w:rsidTr="00FB0D64">
        <w:tc>
          <w:tcPr>
            <w:tcW w:w="7782" w:type="dxa"/>
            <w:tcBorders>
              <w:top w:val="nil"/>
              <w:left w:val="nil"/>
              <w:bottom w:val="nil"/>
              <w:right w:val="nil"/>
            </w:tcBorders>
          </w:tcPr>
          <w:p w14:paraId="7179226A" w14:textId="182DEEFA" w:rsidR="00133F3D" w:rsidRPr="00133F3D" w:rsidRDefault="00133F3D" w:rsidP="00F1287E">
            <w:pPr>
              <w:spacing w:line="360" w:lineRule="exact"/>
              <w:ind w:firstLineChars="200" w:firstLine="440"/>
              <w:jc w:val="left"/>
              <w:rPr>
                <w:rFonts w:ascii="BIZ UDPゴシック" w:eastAsia="BIZ UDPゴシック" w:hAnsi="BIZ UDPゴシック"/>
                <w:sz w:val="22"/>
              </w:rPr>
            </w:pPr>
            <w:r>
              <w:rPr>
                <w:rFonts w:ascii="BIZ UDPゴシック" w:eastAsia="BIZ UDPゴシック" w:hAnsi="BIZ UDPゴシック" w:hint="eastAsia"/>
                <w:sz w:val="22"/>
              </w:rPr>
              <w:t>【議案第1号】</w:t>
            </w:r>
          </w:p>
        </w:tc>
        <w:tc>
          <w:tcPr>
            <w:tcW w:w="714" w:type="dxa"/>
            <w:tcBorders>
              <w:top w:val="nil"/>
              <w:left w:val="nil"/>
              <w:bottom w:val="nil"/>
              <w:right w:val="nil"/>
            </w:tcBorders>
          </w:tcPr>
          <w:p w14:paraId="4F2A2A94" w14:textId="306BD5BE" w:rsidR="00133F3D" w:rsidRPr="00133F3D" w:rsidRDefault="00133F3D" w:rsidP="00133F3D">
            <w:pPr>
              <w:spacing w:line="360" w:lineRule="exact"/>
              <w:jc w:val="left"/>
              <w:rPr>
                <w:rFonts w:ascii="BIZ UDPゴシック" w:eastAsia="BIZ UDPゴシック" w:hAnsi="BIZ UDPゴシック"/>
                <w:sz w:val="22"/>
              </w:rPr>
            </w:pPr>
          </w:p>
        </w:tc>
      </w:tr>
      <w:tr w:rsidR="00133F3D" w14:paraId="3EE3BCDD" w14:textId="77777777" w:rsidTr="00FB0D64">
        <w:tc>
          <w:tcPr>
            <w:tcW w:w="7782" w:type="dxa"/>
            <w:tcBorders>
              <w:top w:val="nil"/>
              <w:left w:val="nil"/>
              <w:bottom w:val="nil"/>
              <w:right w:val="nil"/>
            </w:tcBorders>
          </w:tcPr>
          <w:p w14:paraId="231C0F99" w14:textId="51C5B28B" w:rsidR="00133F3D" w:rsidRPr="00133F3D" w:rsidRDefault="000600A8" w:rsidP="00F1287E">
            <w:pPr>
              <w:spacing w:line="360" w:lineRule="exact"/>
              <w:ind w:leftChars="100" w:left="240" w:firstLineChars="200" w:firstLine="440"/>
              <w:jc w:val="left"/>
              <w:rPr>
                <w:rFonts w:ascii="BIZ UDPゴシック" w:eastAsia="BIZ UDPゴシック" w:hAnsi="BIZ UDPゴシック"/>
                <w:sz w:val="22"/>
              </w:rPr>
            </w:pPr>
            <w:r w:rsidRPr="000600A8">
              <w:rPr>
                <w:rFonts w:ascii="BIZ UDPゴシック" w:eastAsia="BIZ UDPゴシック" w:hAnsi="BIZ UDPゴシック"/>
                <w:sz w:val="22"/>
              </w:rPr>
              <w:t>信州やまなみ国スポ・全</w:t>
            </w:r>
            <w:r w:rsidRPr="000600A8">
              <w:rPr>
                <w:rFonts w:ascii="BIZ UDPゴシック" w:eastAsia="BIZ UDPゴシック" w:hAnsi="BIZ UDPゴシック" w:hint="eastAsia"/>
                <w:sz w:val="22"/>
              </w:rPr>
              <w:t>障</w:t>
            </w:r>
            <w:r w:rsidRPr="000600A8">
              <w:rPr>
                <w:rFonts w:ascii="BIZ UDPゴシック" w:eastAsia="BIZ UDPゴシック" w:hAnsi="BIZ UDPゴシック"/>
                <w:sz w:val="22"/>
              </w:rPr>
              <w:t>スポ</w:t>
            </w:r>
            <w:r w:rsidRPr="00133F3D">
              <w:rPr>
                <w:rFonts w:ascii="BIZ UDPゴシック" w:eastAsia="BIZ UDPゴシック" w:hAnsi="BIZ UDPゴシック" w:hint="eastAsia"/>
                <w:sz w:val="22"/>
              </w:rPr>
              <w:t>安曇野市実行委員会会則（案）</w:t>
            </w:r>
          </w:p>
        </w:tc>
        <w:tc>
          <w:tcPr>
            <w:tcW w:w="714" w:type="dxa"/>
            <w:tcBorders>
              <w:top w:val="nil"/>
              <w:left w:val="nil"/>
              <w:bottom w:val="nil"/>
              <w:right w:val="nil"/>
            </w:tcBorders>
          </w:tcPr>
          <w:p w14:paraId="068F34A8" w14:textId="211E93CE" w:rsidR="00133F3D" w:rsidRPr="00133F3D" w:rsidRDefault="000600A8" w:rsidP="00133F3D">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13</w:t>
            </w:r>
          </w:p>
        </w:tc>
      </w:tr>
      <w:tr w:rsidR="00047D19" w14:paraId="5FD4FBEA" w14:textId="77777777" w:rsidTr="00FB0D64">
        <w:tc>
          <w:tcPr>
            <w:tcW w:w="7782" w:type="dxa"/>
            <w:tcBorders>
              <w:top w:val="nil"/>
              <w:left w:val="nil"/>
              <w:bottom w:val="nil"/>
              <w:right w:val="nil"/>
            </w:tcBorders>
          </w:tcPr>
          <w:p w14:paraId="505B340E" w14:textId="101DCF97" w:rsidR="00047D19" w:rsidRPr="00133F3D" w:rsidRDefault="00047D19" w:rsidP="00F1287E">
            <w:pPr>
              <w:spacing w:line="360" w:lineRule="exact"/>
              <w:ind w:firstLineChars="200" w:firstLine="440"/>
              <w:jc w:val="left"/>
              <w:rPr>
                <w:rFonts w:ascii="BIZ UDPゴシック" w:eastAsia="BIZ UDPゴシック" w:hAnsi="BIZ UDPゴシック"/>
                <w:sz w:val="22"/>
              </w:rPr>
            </w:pPr>
            <w:r>
              <w:rPr>
                <w:rFonts w:ascii="BIZ UDPゴシック" w:eastAsia="BIZ UDPゴシック" w:hAnsi="BIZ UDPゴシック" w:hint="eastAsia"/>
                <w:sz w:val="22"/>
              </w:rPr>
              <w:t>【議案第2号】</w:t>
            </w:r>
          </w:p>
        </w:tc>
        <w:tc>
          <w:tcPr>
            <w:tcW w:w="714" w:type="dxa"/>
            <w:tcBorders>
              <w:top w:val="nil"/>
              <w:left w:val="nil"/>
              <w:bottom w:val="nil"/>
              <w:right w:val="nil"/>
            </w:tcBorders>
          </w:tcPr>
          <w:p w14:paraId="55E8D234"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75498B5F" w14:textId="77777777" w:rsidTr="00FB0D64">
        <w:tc>
          <w:tcPr>
            <w:tcW w:w="7782" w:type="dxa"/>
            <w:tcBorders>
              <w:top w:val="nil"/>
              <w:left w:val="nil"/>
              <w:bottom w:val="nil"/>
              <w:right w:val="nil"/>
            </w:tcBorders>
          </w:tcPr>
          <w:p w14:paraId="4F4DAEE7" w14:textId="11A32196" w:rsidR="00047D19" w:rsidRPr="00133F3D" w:rsidRDefault="000600A8" w:rsidP="00F1287E">
            <w:pPr>
              <w:spacing w:line="360" w:lineRule="exact"/>
              <w:ind w:leftChars="100" w:left="240" w:firstLineChars="200" w:firstLine="440"/>
              <w:jc w:val="left"/>
              <w:rPr>
                <w:rFonts w:ascii="BIZ UDPゴシック" w:eastAsia="BIZ UDPゴシック" w:hAnsi="BIZ UDPゴシック"/>
                <w:sz w:val="22"/>
              </w:rPr>
            </w:pPr>
            <w:r w:rsidRPr="000600A8">
              <w:rPr>
                <w:rFonts w:ascii="BIZ UDPゴシック" w:eastAsia="BIZ UDPゴシック" w:hAnsi="BIZ UDPゴシック"/>
                <w:sz w:val="22"/>
              </w:rPr>
              <w:t>信州やまなみ国スポ・全</w:t>
            </w:r>
            <w:r w:rsidRPr="000600A8">
              <w:rPr>
                <w:rFonts w:ascii="BIZ UDPゴシック" w:eastAsia="BIZ UDPゴシック" w:hAnsi="BIZ UDPゴシック" w:hint="eastAsia"/>
                <w:sz w:val="22"/>
              </w:rPr>
              <w:t>障</w:t>
            </w:r>
            <w:r w:rsidRPr="000600A8">
              <w:rPr>
                <w:rFonts w:ascii="BIZ UDPゴシック" w:eastAsia="BIZ UDPゴシック" w:hAnsi="BIZ UDPゴシック"/>
                <w:sz w:val="22"/>
              </w:rPr>
              <w:t>スポ</w:t>
            </w:r>
            <w:r w:rsidRPr="00133F3D">
              <w:rPr>
                <w:rFonts w:ascii="BIZ UDPゴシック" w:eastAsia="BIZ UDPゴシック" w:hAnsi="BIZ UDPゴシック" w:hint="eastAsia"/>
                <w:sz w:val="22"/>
              </w:rPr>
              <w:t>安曇野市実行委員会</w:t>
            </w:r>
            <w:r>
              <w:rPr>
                <w:rFonts w:ascii="BIZ UDPゴシック" w:eastAsia="BIZ UDPゴシック" w:hAnsi="BIZ UDPゴシック" w:hint="eastAsia"/>
                <w:sz w:val="22"/>
              </w:rPr>
              <w:t>委員・役員等</w:t>
            </w:r>
            <w:r w:rsidRPr="00133F3D">
              <w:rPr>
                <w:rFonts w:ascii="BIZ UDPゴシック" w:eastAsia="BIZ UDPゴシック" w:hAnsi="BIZ UDPゴシック" w:hint="eastAsia"/>
                <w:sz w:val="22"/>
              </w:rPr>
              <w:t>（案）</w:t>
            </w:r>
          </w:p>
        </w:tc>
        <w:tc>
          <w:tcPr>
            <w:tcW w:w="714" w:type="dxa"/>
            <w:tcBorders>
              <w:top w:val="nil"/>
              <w:left w:val="nil"/>
              <w:bottom w:val="nil"/>
              <w:right w:val="nil"/>
            </w:tcBorders>
          </w:tcPr>
          <w:p w14:paraId="723BA583" w14:textId="04B647D9" w:rsidR="00047D19" w:rsidRPr="00133F3D" w:rsidRDefault="000600A8" w:rsidP="00047D19">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16</w:t>
            </w:r>
          </w:p>
        </w:tc>
      </w:tr>
      <w:tr w:rsidR="009405E0" w14:paraId="1788ECB4" w14:textId="77777777" w:rsidTr="00FB0D64">
        <w:tc>
          <w:tcPr>
            <w:tcW w:w="7782" w:type="dxa"/>
            <w:tcBorders>
              <w:top w:val="nil"/>
              <w:left w:val="nil"/>
              <w:bottom w:val="nil"/>
              <w:right w:val="nil"/>
            </w:tcBorders>
          </w:tcPr>
          <w:p w14:paraId="439352A7" w14:textId="77777777" w:rsidR="009405E0" w:rsidRPr="00133F3D" w:rsidRDefault="009405E0" w:rsidP="00047D19">
            <w:pPr>
              <w:spacing w:line="360" w:lineRule="exact"/>
              <w:ind w:leftChars="100" w:left="240"/>
              <w:jc w:val="left"/>
              <w:rPr>
                <w:rFonts w:ascii="BIZ UDPゴシック" w:eastAsia="BIZ UDPゴシック" w:hAnsi="BIZ UDPゴシック"/>
                <w:sz w:val="22"/>
              </w:rPr>
            </w:pPr>
          </w:p>
        </w:tc>
        <w:tc>
          <w:tcPr>
            <w:tcW w:w="714" w:type="dxa"/>
            <w:tcBorders>
              <w:top w:val="nil"/>
              <w:left w:val="nil"/>
              <w:bottom w:val="nil"/>
              <w:right w:val="nil"/>
            </w:tcBorders>
          </w:tcPr>
          <w:p w14:paraId="05D6ABC9" w14:textId="77777777" w:rsidR="009405E0" w:rsidRPr="00133F3D" w:rsidRDefault="009405E0" w:rsidP="00047D19">
            <w:pPr>
              <w:spacing w:line="360" w:lineRule="exact"/>
              <w:jc w:val="left"/>
              <w:rPr>
                <w:rFonts w:ascii="BIZ UDPゴシック" w:eastAsia="BIZ UDPゴシック" w:hAnsi="BIZ UDPゴシック"/>
                <w:sz w:val="22"/>
              </w:rPr>
            </w:pPr>
          </w:p>
        </w:tc>
      </w:tr>
      <w:tr w:rsidR="00047D19" w14:paraId="6DE24DC9" w14:textId="77777777" w:rsidTr="00FB0D64">
        <w:tc>
          <w:tcPr>
            <w:tcW w:w="7782" w:type="dxa"/>
            <w:tcBorders>
              <w:top w:val="nil"/>
              <w:left w:val="nil"/>
              <w:bottom w:val="nil"/>
              <w:right w:val="nil"/>
            </w:tcBorders>
          </w:tcPr>
          <w:p w14:paraId="462A7569" w14:textId="7EAB9960" w:rsidR="00047D19" w:rsidRPr="00133F3D" w:rsidRDefault="00047D19" w:rsidP="00047D19">
            <w:pPr>
              <w:spacing w:line="360" w:lineRule="exact"/>
              <w:jc w:val="left"/>
              <w:rPr>
                <w:rFonts w:ascii="BIZ UDPゴシック" w:eastAsia="BIZ UDPゴシック" w:hAnsi="BIZ UDPゴシック"/>
                <w:sz w:val="22"/>
              </w:rPr>
            </w:pPr>
            <w:r>
              <w:rPr>
                <w:rFonts w:ascii="BIZ UDPゴシック" w:eastAsia="BIZ UDPゴシック" w:hAnsi="BIZ UDPゴシック" w:hint="eastAsia"/>
                <w:sz w:val="22"/>
              </w:rPr>
              <w:t>■第1回</w:t>
            </w:r>
            <w:r w:rsidR="00D1475D">
              <w:rPr>
                <w:rFonts w:ascii="BIZ UDPゴシック" w:eastAsia="BIZ UDPゴシック" w:hAnsi="BIZ UDPゴシック" w:hint="eastAsia"/>
                <w:sz w:val="22"/>
              </w:rPr>
              <w:t>通常</w:t>
            </w:r>
            <w:r>
              <w:rPr>
                <w:rFonts w:ascii="BIZ UDPゴシック" w:eastAsia="BIZ UDPゴシック" w:hAnsi="BIZ UDPゴシック" w:hint="eastAsia"/>
                <w:sz w:val="22"/>
              </w:rPr>
              <w:t>総会</w:t>
            </w:r>
          </w:p>
        </w:tc>
        <w:tc>
          <w:tcPr>
            <w:tcW w:w="714" w:type="dxa"/>
            <w:tcBorders>
              <w:top w:val="nil"/>
              <w:left w:val="nil"/>
              <w:bottom w:val="nil"/>
              <w:right w:val="nil"/>
            </w:tcBorders>
          </w:tcPr>
          <w:p w14:paraId="65E71A21" w14:textId="2E6DFAC8" w:rsidR="00047D19" w:rsidRPr="00133F3D" w:rsidRDefault="00A0085A" w:rsidP="00047D19">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1８</w:t>
            </w:r>
          </w:p>
        </w:tc>
      </w:tr>
      <w:tr w:rsidR="00047D19" w14:paraId="7AEDE57C" w14:textId="77777777" w:rsidTr="00FB0D64">
        <w:tc>
          <w:tcPr>
            <w:tcW w:w="7782" w:type="dxa"/>
            <w:tcBorders>
              <w:top w:val="nil"/>
              <w:left w:val="nil"/>
              <w:bottom w:val="nil"/>
              <w:right w:val="nil"/>
            </w:tcBorders>
          </w:tcPr>
          <w:p w14:paraId="4EC7A25A" w14:textId="54EB097F" w:rsidR="00047D19" w:rsidRPr="00133F3D" w:rsidRDefault="00047D19" w:rsidP="004B012C">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【議案第1号】</w:t>
            </w:r>
          </w:p>
        </w:tc>
        <w:tc>
          <w:tcPr>
            <w:tcW w:w="714" w:type="dxa"/>
            <w:tcBorders>
              <w:top w:val="nil"/>
              <w:left w:val="nil"/>
              <w:bottom w:val="nil"/>
              <w:right w:val="nil"/>
            </w:tcBorders>
          </w:tcPr>
          <w:p w14:paraId="5BAC455D"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20742A2B" w14:textId="77777777" w:rsidTr="00FB0D64">
        <w:tc>
          <w:tcPr>
            <w:tcW w:w="7782" w:type="dxa"/>
            <w:tcBorders>
              <w:top w:val="nil"/>
              <w:left w:val="nil"/>
              <w:bottom w:val="nil"/>
              <w:right w:val="nil"/>
            </w:tcBorders>
          </w:tcPr>
          <w:p w14:paraId="0502C8A0" w14:textId="714BBDC7" w:rsidR="00047D19" w:rsidRPr="00133F3D" w:rsidRDefault="000600A8" w:rsidP="004B012C">
            <w:pPr>
              <w:spacing w:line="360" w:lineRule="exact"/>
              <w:ind w:leftChars="100" w:left="240" w:firstLineChars="100" w:firstLine="220"/>
              <w:jc w:val="left"/>
              <w:rPr>
                <w:rFonts w:ascii="BIZ UDPゴシック" w:eastAsia="BIZ UDPゴシック" w:hAnsi="BIZ UDPゴシック"/>
                <w:sz w:val="22"/>
              </w:rPr>
            </w:pPr>
            <w:r w:rsidRPr="000600A8">
              <w:rPr>
                <w:rFonts w:ascii="BIZ UDPゴシック" w:eastAsia="BIZ UDPゴシック" w:hAnsi="BIZ UDPゴシック"/>
                <w:sz w:val="22"/>
              </w:rPr>
              <w:t>信州やまなみ国スポ・全</w:t>
            </w:r>
            <w:r w:rsidRPr="000600A8">
              <w:rPr>
                <w:rFonts w:ascii="BIZ UDPゴシック" w:eastAsia="BIZ UDPゴシック" w:hAnsi="BIZ UDPゴシック" w:hint="eastAsia"/>
                <w:sz w:val="22"/>
              </w:rPr>
              <w:t>障</w:t>
            </w:r>
            <w:r w:rsidRPr="000600A8">
              <w:rPr>
                <w:rFonts w:ascii="BIZ UDPゴシック" w:eastAsia="BIZ UDPゴシック" w:hAnsi="BIZ UDPゴシック"/>
                <w:sz w:val="22"/>
              </w:rPr>
              <w:t>スポ</w:t>
            </w:r>
            <w:r w:rsidRPr="00133F3D">
              <w:rPr>
                <w:rFonts w:ascii="BIZ UDPゴシック" w:eastAsia="BIZ UDPゴシック" w:hAnsi="BIZ UDPゴシック" w:hint="eastAsia"/>
                <w:sz w:val="22"/>
              </w:rPr>
              <w:t>安曇野市</w:t>
            </w:r>
            <w:r>
              <w:rPr>
                <w:rFonts w:ascii="BIZ UDPゴシック" w:eastAsia="BIZ UDPゴシック" w:hAnsi="BIZ UDPゴシック" w:hint="eastAsia"/>
                <w:sz w:val="22"/>
              </w:rPr>
              <w:t>開催基本方針</w:t>
            </w:r>
            <w:r w:rsidRPr="00133F3D">
              <w:rPr>
                <w:rFonts w:ascii="BIZ UDPゴシック" w:eastAsia="BIZ UDPゴシック" w:hAnsi="BIZ UDPゴシック" w:hint="eastAsia"/>
                <w:sz w:val="22"/>
              </w:rPr>
              <w:t>（案）</w:t>
            </w:r>
          </w:p>
        </w:tc>
        <w:tc>
          <w:tcPr>
            <w:tcW w:w="714" w:type="dxa"/>
            <w:tcBorders>
              <w:top w:val="nil"/>
              <w:left w:val="nil"/>
              <w:bottom w:val="nil"/>
              <w:right w:val="nil"/>
            </w:tcBorders>
          </w:tcPr>
          <w:p w14:paraId="56D76615" w14:textId="78BA131B" w:rsidR="00047D19" w:rsidRPr="00133F3D" w:rsidRDefault="000600A8" w:rsidP="00047D19">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20</w:t>
            </w:r>
          </w:p>
        </w:tc>
      </w:tr>
      <w:tr w:rsidR="00047D19" w14:paraId="6F64F818" w14:textId="77777777" w:rsidTr="00FB0D64">
        <w:tc>
          <w:tcPr>
            <w:tcW w:w="7782" w:type="dxa"/>
            <w:tcBorders>
              <w:top w:val="nil"/>
              <w:left w:val="nil"/>
              <w:bottom w:val="nil"/>
              <w:right w:val="nil"/>
            </w:tcBorders>
          </w:tcPr>
          <w:p w14:paraId="139ED7CA" w14:textId="27E889F5" w:rsidR="00047D19" w:rsidRPr="00133F3D" w:rsidRDefault="00047D19" w:rsidP="004B012C">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【議案第2号】</w:t>
            </w:r>
          </w:p>
        </w:tc>
        <w:tc>
          <w:tcPr>
            <w:tcW w:w="714" w:type="dxa"/>
            <w:tcBorders>
              <w:top w:val="nil"/>
              <w:left w:val="nil"/>
              <w:bottom w:val="nil"/>
              <w:right w:val="nil"/>
            </w:tcBorders>
          </w:tcPr>
          <w:p w14:paraId="4FC90F83" w14:textId="26FADD49" w:rsidR="00047D19" w:rsidRPr="00133F3D" w:rsidRDefault="00047D19" w:rsidP="00047D19">
            <w:pPr>
              <w:spacing w:line="360" w:lineRule="exact"/>
              <w:jc w:val="left"/>
              <w:rPr>
                <w:rFonts w:ascii="BIZ UDPゴシック" w:eastAsia="BIZ UDPゴシック" w:hAnsi="BIZ UDPゴシック"/>
                <w:sz w:val="22"/>
              </w:rPr>
            </w:pPr>
          </w:p>
        </w:tc>
      </w:tr>
      <w:tr w:rsidR="00047D19" w14:paraId="4238D7BF" w14:textId="77777777" w:rsidTr="00FB0D64">
        <w:tc>
          <w:tcPr>
            <w:tcW w:w="7782" w:type="dxa"/>
            <w:tcBorders>
              <w:top w:val="nil"/>
              <w:left w:val="nil"/>
              <w:bottom w:val="nil"/>
              <w:right w:val="nil"/>
            </w:tcBorders>
          </w:tcPr>
          <w:p w14:paraId="25BD0265" w14:textId="21321BAC" w:rsidR="00047D19" w:rsidRPr="00133F3D" w:rsidRDefault="000600A8" w:rsidP="004B012C">
            <w:pPr>
              <w:spacing w:line="360" w:lineRule="exact"/>
              <w:ind w:leftChars="100" w:left="240" w:firstLineChars="100" w:firstLine="220"/>
              <w:jc w:val="left"/>
              <w:rPr>
                <w:rFonts w:ascii="BIZ UDPゴシック" w:eastAsia="BIZ UDPゴシック" w:hAnsi="BIZ UDPゴシック"/>
                <w:sz w:val="22"/>
              </w:rPr>
            </w:pPr>
            <w:r w:rsidRPr="000600A8">
              <w:rPr>
                <w:rFonts w:ascii="BIZ UDPゴシック" w:eastAsia="BIZ UDPゴシック" w:hAnsi="BIZ UDPゴシック"/>
                <w:sz w:val="22"/>
              </w:rPr>
              <w:t>信州やまなみ国スポ・全</w:t>
            </w:r>
            <w:r w:rsidRPr="000600A8">
              <w:rPr>
                <w:rFonts w:ascii="BIZ UDPゴシック" w:eastAsia="BIZ UDPゴシック" w:hAnsi="BIZ UDPゴシック" w:hint="eastAsia"/>
                <w:sz w:val="22"/>
              </w:rPr>
              <w:t>障</w:t>
            </w:r>
            <w:r w:rsidRPr="000600A8">
              <w:rPr>
                <w:rFonts w:ascii="BIZ UDPゴシック" w:eastAsia="BIZ UDPゴシック" w:hAnsi="BIZ UDPゴシック"/>
                <w:sz w:val="22"/>
              </w:rPr>
              <w:t>スポ</w:t>
            </w:r>
            <w:r w:rsidRPr="000600A8">
              <w:rPr>
                <w:rFonts w:ascii="BIZ UDPゴシック" w:eastAsia="BIZ UDPゴシック" w:hAnsi="BIZ UDPゴシック" w:hint="eastAsia"/>
                <w:sz w:val="22"/>
              </w:rPr>
              <w:t>安曇野市実行委員会</w:t>
            </w:r>
          </w:p>
        </w:tc>
        <w:tc>
          <w:tcPr>
            <w:tcW w:w="714" w:type="dxa"/>
            <w:tcBorders>
              <w:top w:val="nil"/>
              <w:left w:val="nil"/>
              <w:bottom w:val="nil"/>
              <w:right w:val="nil"/>
            </w:tcBorders>
          </w:tcPr>
          <w:p w14:paraId="5F11A020"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34E620F9" w14:textId="77777777" w:rsidTr="00FB0D64">
        <w:tc>
          <w:tcPr>
            <w:tcW w:w="7782" w:type="dxa"/>
            <w:tcBorders>
              <w:top w:val="nil"/>
              <w:left w:val="nil"/>
              <w:bottom w:val="nil"/>
              <w:right w:val="nil"/>
            </w:tcBorders>
          </w:tcPr>
          <w:p w14:paraId="22440D9D" w14:textId="1A5C5613" w:rsidR="00047D19" w:rsidRPr="00133F3D" w:rsidRDefault="000600A8" w:rsidP="004B012C">
            <w:pPr>
              <w:spacing w:line="360" w:lineRule="exact"/>
              <w:ind w:leftChars="100" w:left="240" w:firstLineChars="100" w:firstLine="220"/>
              <w:jc w:val="left"/>
              <w:rPr>
                <w:rFonts w:ascii="BIZ UDPゴシック" w:eastAsia="BIZ UDPゴシック" w:hAnsi="BIZ UDPゴシック"/>
                <w:sz w:val="22"/>
              </w:rPr>
            </w:pPr>
            <w:r w:rsidRPr="000600A8">
              <w:rPr>
                <w:rFonts w:ascii="BIZ UDPゴシック" w:eastAsia="BIZ UDPゴシック" w:hAnsi="BIZ UDPゴシック" w:hint="eastAsia"/>
                <w:sz w:val="22"/>
              </w:rPr>
              <w:t>令和7年度事業計画（案</w:t>
            </w:r>
            <w:r w:rsidR="00047D19" w:rsidRPr="00133F3D">
              <w:rPr>
                <w:rFonts w:ascii="BIZ UDPゴシック" w:eastAsia="BIZ UDPゴシック" w:hAnsi="BIZ UDPゴシック" w:hint="eastAsia"/>
                <w:sz w:val="22"/>
              </w:rPr>
              <w:t>）</w:t>
            </w:r>
          </w:p>
        </w:tc>
        <w:tc>
          <w:tcPr>
            <w:tcW w:w="714" w:type="dxa"/>
            <w:tcBorders>
              <w:top w:val="nil"/>
              <w:left w:val="nil"/>
              <w:bottom w:val="nil"/>
              <w:right w:val="nil"/>
            </w:tcBorders>
          </w:tcPr>
          <w:p w14:paraId="27CB14B5" w14:textId="0893F346" w:rsidR="00047D19" w:rsidRPr="00133F3D" w:rsidRDefault="00A0085A" w:rsidP="00047D19">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21</w:t>
            </w:r>
          </w:p>
        </w:tc>
      </w:tr>
      <w:tr w:rsidR="00047D19" w14:paraId="008F7261" w14:textId="77777777" w:rsidTr="00FB0D64">
        <w:tc>
          <w:tcPr>
            <w:tcW w:w="7782" w:type="dxa"/>
            <w:tcBorders>
              <w:top w:val="nil"/>
              <w:left w:val="nil"/>
              <w:bottom w:val="nil"/>
              <w:right w:val="nil"/>
            </w:tcBorders>
          </w:tcPr>
          <w:p w14:paraId="2768D277" w14:textId="1AFC1714" w:rsidR="00047D19" w:rsidRPr="00133F3D" w:rsidRDefault="00047D19" w:rsidP="004B012C">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【議案第3号】</w:t>
            </w:r>
          </w:p>
        </w:tc>
        <w:tc>
          <w:tcPr>
            <w:tcW w:w="714" w:type="dxa"/>
            <w:tcBorders>
              <w:top w:val="nil"/>
              <w:left w:val="nil"/>
              <w:bottom w:val="nil"/>
              <w:right w:val="nil"/>
            </w:tcBorders>
          </w:tcPr>
          <w:p w14:paraId="7B5ED7F3"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3E9EA12E" w14:textId="77777777" w:rsidTr="00FB0D64">
        <w:tc>
          <w:tcPr>
            <w:tcW w:w="7782" w:type="dxa"/>
            <w:tcBorders>
              <w:top w:val="nil"/>
              <w:left w:val="nil"/>
              <w:bottom w:val="nil"/>
              <w:right w:val="nil"/>
            </w:tcBorders>
          </w:tcPr>
          <w:p w14:paraId="5A6E42D4" w14:textId="4489692E" w:rsidR="00047D19" w:rsidRPr="00133F3D" w:rsidRDefault="000600A8" w:rsidP="004B012C">
            <w:pPr>
              <w:spacing w:line="360" w:lineRule="exact"/>
              <w:ind w:leftChars="100" w:left="240" w:firstLineChars="100" w:firstLine="220"/>
              <w:jc w:val="left"/>
              <w:rPr>
                <w:rFonts w:ascii="BIZ UDPゴシック" w:eastAsia="BIZ UDPゴシック" w:hAnsi="BIZ UDPゴシック"/>
                <w:sz w:val="22"/>
              </w:rPr>
            </w:pPr>
            <w:r w:rsidRPr="000600A8">
              <w:rPr>
                <w:rFonts w:ascii="BIZ UDPゴシック" w:eastAsia="BIZ UDPゴシック" w:hAnsi="BIZ UDPゴシック"/>
                <w:sz w:val="22"/>
              </w:rPr>
              <w:t>信州やまなみ国スポ・全</w:t>
            </w:r>
            <w:r w:rsidRPr="000600A8">
              <w:rPr>
                <w:rFonts w:ascii="BIZ UDPゴシック" w:eastAsia="BIZ UDPゴシック" w:hAnsi="BIZ UDPゴシック" w:hint="eastAsia"/>
                <w:sz w:val="22"/>
              </w:rPr>
              <w:t>障</w:t>
            </w:r>
            <w:r w:rsidRPr="000600A8">
              <w:rPr>
                <w:rFonts w:ascii="BIZ UDPゴシック" w:eastAsia="BIZ UDPゴシック" w:hAnsi="BIZ UDPゴシック"/>
                <w:sz w:val="22"/>
              </w:rPr>
              <w:t>スポ</w:t>
            </w:r>
            <w:r w:rsidRPr="00133F3D">
              <w:rPr>
                <w:rFonts w:ascii="BIZ UDPゴシック" w:eastAsia="BIZ UDPゴシック" w:hAnsi="BIZ UDPゴシック" w:hint="eastAsia"/>
                <w:sz w:val="22"/>
              </w:rPr>
              <w:t>安曇野市実行委員会</w:t>
            </w:r>
          </w:p>
        </w:tc>
        <w:tc>
          <w:tcPr>
            <w:tcW w:w="714" w:type="dxa"/>
            <w:tcBorders>
              <w:top w:val="nil"/>
              <w:left w:val="nil"/>
              <w:bottom w:val="nil"/>
              <w:right w:val="nil"/>
            </w:tcBorders>
          </w:tcPr>
          <w:p w14:paraId="53069568"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5C5A04B6" w14:textId="77777777" w:rsidTr="00FB0D64">
        <w:tc>
          <w:tcPr>
            <w:tcW w:w="7782" w:type="dxa"/>
            <w:tcBorders>
              <w:top w:val="nil"/>
              <w:left w:val="nil"/>
              <w:bottom w:val="nil"/>
              <w:right w:val="nil"/>
            </w:tcBorders>
          </w:tcPr>
          <w:p w14:paraId="171EB6DB" w14:textId="2EC02900" w:rsidR="00047D19" w:rsidRPr="00133F3D" w:rsidRDefault="00047D19" w:rsidP="004B012C">
            <w:pPr>
              <w:spacing w:line="360" w:lineRule="exact"/>
              <w:ind w:leftChars="100" w:left="240"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令和7年度収支予算</w:t>
            </w:r>
            <w:r w:rsidRPr="00133F3D">
              <w:rPr>
                <w:rFonts w:ascii="BIZ UDPゴシック" w:eastAsia="BIZ UDPゴシック" w:hAnsi="BIZ UDPゴシック" w:hint="eastAsia"/>
                <w:sz w:val="22"/>
              </w:rPr>
              <w:t>（案）</w:t>
            </w:r>
          </w:p>
        </w:tc>
        <w:tc>
          <w:tcPr>
            <w:tcW w:w="714" w:type="dxa"/>
            <w:tcBorders>
              <w:top w:val="nil"/>
              <w:left w:val="nil"/>
              <w:bottom w:val="nil"/>
              <w:right w:val="nil"/>
            </w:tcBorders>
          </w:tcPr>
          <w:p w14:paraId="1059B3F9" w14:textId="1E8DA421" w:rsidR="00047D19" w:rsidRPr="00133F3D" w:rsidRDefault="00A0085A" w:rsidP="00047D19">
            <w:pPr>
              <w:spacing w:line="360" w:lineRule="exact"/>
              <w:jc w:val="left"/>
              <w:rPr>
                <w:rFonts w:ascii="BIZ UDPゴシック" w:eastAsia="BIZ UDPゴシック" w:hAnsi="BIZ UDPゴシック"/>
                <w:sz w:val="22"/>
              </w:rPr>
            </w:pPr>
            <w:r w:rsidRPr="00133F3D">
              <w:rPr>
                <w:rFonts w:ascii="BIZ UDPゴシック" w:eastAsia="BIZ UDPゴシック" w:hAnsi="BIZ UDPゴシック" w:hint="eastAsia"/>
                <w:sz w:val="22"/>
              </w:rPr>
              <w:t>Ｐ</w:t>
            </w:r>
            <w:r>
              <w:rPr>
                <w:rFonts w:ascii="BIZ UDPゴシック" w:eastAsia="BIZ UDPゴシック" w:hAnsi="BIZ UDPゴシック" w:hint="eastAsia"/>
                <w:sz w:val="22"/>
              </w:rPr>
              <w:t>22</w:t>
            </w:r>
          </w:p>
        </w:tc>
      </w:tr>
      <w:tr w:rsidR="00047D19" w14:paraId="0831674D" w14:textId="77777777" w:rsidTr="00FB0D64">
        <w:tc>
          <w:tcPr>
            <w:tcW w:w="7782" w:type="dxa"/>
            <w:tcBorders>
              <w:top w:val="nil"/>
              <w:left w:val="nil"/>
              <w:bottom w:val="nil"/>
              <w:right w:val="nil"/>
            </w:tcBorders>
          </w:tcPr>
          <w:p w14:paraId="4A6E7755" w14:textId="3EDA9D6E" w:rsidR="00047D19" w:rsidRPr="00133F3D" w:rsidRDefault="00047D19" w:rsidP="004B012C">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【議案第4号】</w:t>
            </w:r>
          </w:p>
        </w:tc>
        <w:tc>
          <w:tcPr>
            <w:tcW w:w="714" w:type="dxa"/>
            <w:tcBorders>
              <w:top w:val="nil"/>
              <w:left w:val="nil"/>
              <w:bottom w:val="nil"/>
              <w:right w:val="nil"/>
            </w:tcBorders>
          </w:tcPr>
          <w:p w14:paraId="0AE4D7A4"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77D5301A" w14:textId="77777777" w:rsidTr="00FB0D64">
        <w:tc>
          <w:tcPr>
            <w:tcW w:w="7782" w:type="dxa"/>
            <w:tcBorders>
              <w:top w:val="nil"/>
              <w:left w:val="nil"/>
              <w:bottom w:val="nil"/>
              <w:right w:val="nil"/>
            </w:tcBorders>
          </w:tcPr>
          <w:p w14:paraId="347D8E23" w14:textId="2DEBDBAE" w:rsidR="00047D19" w:rsidRPr="00133F3D" w:rsidRDefault="000600A8" w:rsidP="004B012C">
            <w:pPr>
              <w:spacing w:line="360" w:lineRule="exact"/>
              <w:ind w:leftChars="100" w:left="240" w:firstLineChars="100" w:firstLine="220"/>
              <w:jc w:val="left"/>
              <w:rPr>
                <w:rFonts w:ascii="BIZ UDPゴシック" w:eastAsia="BIZ UDPゴシック" w:hAnsi="BIZ UDPゴシック"/>
                <w:sz w:val="22"/>
              </w:rPr>
            </w:pPr>
            <w:bookmarkStart w:id="0" w:name="_Hlk191993374"/>
            <w:r w:rsidRPr="000600A8">
              <w:rPr>
                <w:rFonts w:ascii="BIZ UDPゴシック" w:eastAsia="BIZ UDPゴシック" w:hAnsi="BIZ UDPゴシック"/>
                <w:sz w:val="22"/>
              </w:rPr>
              <w:t>信州やまなみ国スポ・全</w:t>
            </w:r>
            <w:r w:rsidRPr="000600A8">
              <w:rPr>
                <w:rFonts w:ascii="BIZ UDPゴシック" w:eastAsia="BIZ UDPゴシック" w:hAnsi="BIZ UDPゴシック" w:hint="eastAsia"/>
                <w:sz w:val="22"/>
              </w:rPr>
              <w:t>障</w:t>
            </w:r>
            <w:r w:rsidRPr="000600A8">
              <w:rPr>
                <w:rFonts w:ascii="BIZ UDPゴシック" w:eastAsia="BIZ UDPゴシック" w:hAnsi="BIZ UDPゴシック"/>
                <w:sz w:val="22"/>
              </w:rPr>
              <w:t>スポ</w:t>
            </w:r>
            <w:bookmarkEnd w:id="0"/>
            <w:r w:rsidRPr="00133F3D">
              <w:rPr>
                <w:rFonts w:ascii="BIZ UDPゴシック" w:eastAsia="BIZ UDPゴシック" w:hAnsi="BIZ UDPゴシック" w:hint="eastAsia"/>
                <w:sz w:val="22"/>
              </w:rPr>
              <w:t>安曇野市実行委員会</w:t>
            </w:r>
          </w:p>
        </w:tc>
        <w:tc>
          <w:tcPr>
            <w:tcW w:w="714" w:type="dxa"/>
            <w:tcBorders>
              <w:top w:val="nil"/>
              <w:left w:val="nil"/>
              <w:bottom w:val="nil"/>
              <w:right w:val="nil"/>
            </w:tcBorders>
          </w:tcPr>
          <w:p w14:paraId="4FC29B85" w14:textId="77777777" w:rsidR="00047D19" w:rsidRPr="00133F3D" w:rsidRDefault="00047D19" w:rsidP="00047D19">
            <w:pPr>
              <w:spacing w:line="360" w:lineRule="exact"/>
              <w:jc w:val="left"/>
              <w:rPr>
                <w:rFonts w:ascii="BIZ UDPゴシック" w:eastAsia="BIZ UDPゴシック" w:hAnsi="BIZ UDPゴシック"/>
                <w:sz w:val="22"/>
              </w:rPr>
            </w:pPr>
          </w:p>
        </w:tc>
      </w:tr>
      <w:tr w:rsidR="00047D19" w14:paraId="42DBCAAB" w14:textId="77777777" w:rsidTr="00FB0D64">
        <w:tc>
          <w:tcPr>
            <w:tcW w:w="7782" w:type="dxa"/>
            <w:tcBorders>
              <w:top w:val="nil"/>
              <w:left w:val="nil"/>
              <w:bottom w:val="nil"/>
              <w:right w:val="nil"/>
            </w:tcBorders>
          </w:tcPr>
          <w:p w14:paraId="66A41E98" w14:textId="77777777" w:rsidR="00047D19" w:rsidRDefault="00047D19" w:rsidP="004B012C">
            <w:pPr>
              <w:spacing w:line="360" w:lineRule="exact"/>
              <w:ind w:leftChars="100" w:left="240"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専門委員会</w:t>
            </w:r>
            <w:r w:rsidR="001C32D2">
              <w:rPr>
                <w:rFonts w:ascii="BIZ UDPゴシック" w:eastAsia="BIZ UDPゴシック" w:hAnsi="BIZ UDPゴシック" w:hint="eastAsia"/>
                <w:sz w:val="22"/>
              </w:rPr>
              <w:t>の設置（案）と専門委員会</w:t>
            </w:r>
            <w:r>
              <w:rPr>
                <w:rFonts w:ascii="BIZ UDPゴシック" w:eastAsia="BIZ UDPゴシック" w:hAnsi="BIZ UDPゴシック" w:hint="eastAsia"/>
                <w:sz w:val="22"/>
              </w:rPr>
              <w:t>への委任</w:t>
            </w:r>
            <w:r w:rsidR="00FB0D64">
              <w:rPr>
                <w:rFonts w:ascii="BIZ UDPゴシック" w:eastAsia="BIZ UDPゴシック" w:hAnsi="BIZ UDPゴシック" w:hint="eastAsia"/>
                <w:sz w:val="22"/>
              </w:rPr>
              <w:t>事項</w:t>
            </w:r>
            <w:r w:rsidRPr="00133F3D">
              <w:rPr>
                <w:rFonts w:ascii="BIZ UDPゴシック" w:eastAsia="BIZ UDPゴシック" w:hAnsi="BIZ UDPゴシック" w:hint="eastAsia"/>
                <w:sz w:val="22"/>
              </w:rPr>
              <w:t>（案）</w:t>
            </w:r>
          </w:p>
          <w:p w14:paraId="02BB71FA" w14:textId="594283BC" w:rsidR="007C6783" w:rsidRPr="00133F3D" w:rsidRDefault="007C6783" w:rsidP="004B012C">
            <w:pPr>
              <w:spacing w:line="360" w:lineRule="exact"/>
              <w:ind w:leftChars="100" w:left="240"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安曇野市実行委員会専門委員会名簿（案）</w:t>
            </w:r>
          </w:p>
        </w:tc>
        <w:tc>
          <w:tcPr>
            <w:tcW w:w="714" w:type="dxa"/>
            <w:tcBorders>
              <w:top w:val="nil"/>
              <w:left w:val="nil"/>
              <w:bottom w:val="nil"/>
              <w:right w:val="nil"/>
            </w:tcBorders>
          </w:tcPr>
          <w:p w14:paraId="24C206F8" w14:textId="2717C5B0" w:rsidR="00047D19" w:rsidRDefault="004B012C" w:rsidP="00047D19">
            <w:pPr>
              <w:spacing w:line="360" w:lineRule="exact"/>
              <w:jc w:val="left"/>
              <w:rPr>
                <w:rFonts w:ascii="BIZ UDPゴシック" w:eastAsia="BIZ UDPゴシック" w:hAnsi="BIZ UDPゴシック"/>
                <w:sz w:val="22"/>
              </w:rPr>
            </w:pPr>
            <w:r w:rsidRPr="004B012C">
              <w:rPr>
                <w:rFonts w:ascii="BIZ UDPゴシック" w:eastAsia="BIZ UDPゴシック" w:hAnsi="BIZ UDPゴシック" w:hint="eastAsia"/>
                <w:sz w:val="22"/>
              </w:rPr>
              <w:t>Ｐ23</w:t>
            </w:r>
          </w:p>
          <w:p w14:paraId="6C102802" w14:textId="096948BA" w:rsidR="00A0085A" w:rsidRPr="00133F3D" w:rsidRDefault="00A0085A" w:rsidP="00047D19">
            <w:pPr>
              <w:spacing w:line="360" w:lineRule="exact"/>
              <w:jc w:val="left"/>
              <w:rPr>
                <w:rFonts w:ascii="BIZ UDPゴシック" w:eastAsia="BIZ UDPゴシック" w:hAnsi="BIZ UDPゴシック"/>
                <w:sz w:val="22"/>
              </w:rPr>
            </w:pPr>
          </w:p>
        </w:tc>
      </w:tr>
      <w:tr w:rsidR="00110FA7" w14:paraId="181E7A6A" w14:textId="77777777" w:rsidTr="00FB0D64">
        <w:tc>
          <w:tcPr>
            <w:tcW w:w="7782" w:type="dxa"/>
            <w:tcBorders>
              <w:top w:val="nil"/>
              <w:left w:val="nil"/>
              <w:bottom w:val="nil"/>
              <w:right w:val="nil"/>
            </w:tcBorders>
          </w:tcPr>
          <w:p w14:paraId="294680EC" w14:textId="0AFFADD1" w:rsidR="00110FA7" w:rsidRPr="00133F3D" w:rsidRDefault="00110FA7" w:rsidP="00110FA7">
            <w:pPr>
              <w:spacing w:line="360" w:lineRule="exact"/>
              <w:jc w:val="left"/>
              <w:rPr>
                <w:rFonts w:ascii="BIZ UDPゴシック" w:eastAsia="BIZ UDPゴシック" w:hAnsi="BIZ UDPゴシック"/>
                <w:sz w:val="22"/>
              </w:rPr>
            </w:pPr>
            <w:r>
              <w:rPr>
                <w:rFonts w:ascii="BIZ UDPゴシック" w:eastAsia="BIZ UDPゴシック" w:hAnsi="BIZ UDPゴシック" w:hint="eastAsia"/>
                <w:sz w:val="22"/>
              </w:rPr>
              <w:t>■</w:t>
            </w:r>
            <w:r w:rsidR="00FB0D64">
              <w:rPr>
                <w:rFonts w:ascii="BIZ UDPゴシック" w:eastAsia="BIZ UDPゴシック" w:hAnsi="BIZ UDPゴシック" w:hint="eastAsia"/>
                <w:sz w:val="22"/>
              </w:rPr>
              <w:t>参考</w:t>
            </w:r>
            <w:r>
              <w:rPr>
                <w:rFonts w:ascii="BIZ UDPゴシック" w:eastAsia="BIZ UDPゴシック" w:hAnsi="BIZ UDPゴシック" w:hint="eastAsia"/>
                <w:sz w:val="22"/>
              </w:rPr>
              <w:t>資料</w:t>
            </w:r>
          </w:p>
        </w:tc>
        <w:tc>
          <w:tcPr>
            <w:tcW w:w="714" w:type="dxa"/>
            <w:tcBorders>
              <w:top w:val="nil"/>
              <w:left w:val="nil"/>
              <w:bottom w:val="nil"/>
              <w:right w:val="nil"/>
            </w:tcBorders>
          </w:tcPr>
          <w:p w14:paraId="10CCB3E8" w14:textId="77777777" w:rsidR="00110FA7" w:rsidRPr="00133F3D" w:rsidRDefault="00110FA7" w:rsidP="00047D19">
            <w:pPr>
              <w:spacing w:line="360" w:lineRule="exact"/>
              <w:jc w:val="left"/>
              <w:rPr>
                <w:rFonts w:ascii="BIZ UDPゴシック" w:eastAsia="BIZ UDPゴシック" w:hAnsi="BIZ UDPゴシック"/>
                <w:sz w:val="22"/>
              </w:rPr>
            </w:pPr>
          </w:p>
        </w:tc>
      </w:tr>
      <w:tr w:rsidR="00FB0D64" w14:paraId="2972D7E5" w14:textId="77777777" w:rsidTr="00FB0D64">
        <w:tc>
          <w:tcPr>
            <w:tcW w:w="7782" w:type="dxa"/>
            <w:tcBorders>
              <w:top w:val="nil"/>
              <w:left w:val="nil"/>
              <w:bottom w:val="nil"/>
              <w:right w:val="nil"/>
            </w:tcBorders>
          </w:tcPr>
          <w:p w14:paraId="0E34746C" w14:textId="5847FF8B" w:rsidR="00FB0D64" w:rsidRDefault="00FB0D64" w:rsidP="00FB0D64">
            <w:pPr>
              <w:spacing w:line="36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w:t>
            </w:r>
            <w:r w:rsidR="000600A8" w:rsidRPr="000600A8">
              <w:rPr>
                <w:rFonts w:ascii="BIZ UDPゴシック" w:eastAsia="BIZ UDPゴシック" w:hAnsi="BIZ UDPゴシック"/>
                <w:sz w:val="22"/>
              </w:rPr>
              <w:t>信州やまなみ国スポ・全</w:t>
            </w:r>
            <w:r w:rsidR="000600A8" w:rsidRPr="000600A8">
              <w:rPr>
                <w:rFonts w:ascii="BIZ UDPゴシック" w:eastAsia="BIZ UDPゴシック" w:hAnsi="BIZ UDPゴシック" w:hint="eastAsia"/>
                <w:sz w:val="22"/>
              </w:rPr>
              <w:t>障</w:t>
            </w:r>
            <w:r w:rsidR="000600A8" w:rsidRPr="000600A8">
              <w:rPr>
                <w:rFonts w:ascii="BIZ UDPゴシック" w:eastAsia="BIZ UDPゴシック" w:hAnsi="BIZ UDPゴシック"/>
                <w:sz w:val="22"/>
              </w:rPr>
              <w:t>スポ</w:t>
            </w:r>
            <w:r>
              <w:rPr>
                <w:rFonts w:ascii="BIZ UDPゴシック" w:eastAsia="BIZ UDPゴシック" w:hAnsi="BIZ UDPゴシック" w:hint="eastAsia"/>
                <w:sz w:val="22"/>
              </w:rPr>
              <w:t>安曇野市実行委員会事務局規程</w:t>
            </w:r>
            <w:r w:rsidR="009A2D31">
              <w:rPr>
                <w:rFonts w:ascii="BIZ UDPゴシック" w:eastAsia="BIZ UDPゴシック" w:hAnsi="BIZ UDPゴシック" w:hint="eastAsia"/>
                <w:sz w:val="22"/>
              </w:rPr>
              <w:t>(案)</w:t>
            </w:r>
          </w:p>
        </w:tc>
        <w:tc>
          <w:tcPr>
            <w:tcW w:w="714" w:type="dxa"/>
            <w:tcBorders>
              <w:top w:val="nil"/>
              <w:left w:val="nil"/>
              <w:bottom w:val="nil"/>
              <w:right w:val="nil"/>
            </w:tcBorders>
          </w:tcPr>
          <w:p w14:paraId="0D62FC39" w14:textId="6E53AEA9" w:rsidR="00FB0D64" w:rsidRPr="00133F3D" w:rsidRDefault="00FB0D64" w:rsidP="00047D19">
            <w:pPr>
              <w:spacing w:line="360" w:lineRule="exact"/>
              <w:jc w:val="left"/>
              <w:rPr>
                <w:rFonts w:ascii="BIZ UDPゴシック" w:eastAsia="BIZ UDPゴシック" w:hAnsi="BIZ UDPゴシック"/>
                <w:sz w:val="22"/>
              </w:rPr>
            </w:pPr>
            <w:r>
              <w:rPr>
                <w:rFonts w:ascii="BIZ UDPゴシック" w:eastAsia="BIZ UDPゴシック" w:hAnsi="BIZ UDPゴシック" w:hint="eastAsia"/>
                <w:sz w:val="22"/>
              </w:rPr>
              <w:t>P2</w:t>
            </w:r>
            <w:r w:rsidR="004A0AE0">
              <w:rPr>
                <w:rFonts w:ascii="BIZ UDPゴシック" w:eastAsia="BIZ UDPゴシック" w:hAnsi="BIZ UDPゴシック" w:hint="eastAsia"/>
                <w:sz w:val="22"/>
              </w:rPr>
              <w:t>9</w:t>
            </w:r>
          </w:p>
        </w:tc>
      </w:tr>
      <w:tr w:rsidR="00110FA7" w14:paraId="7966BBAC" w14:textId="77777777" w:rsidTr="00FB0D64">
        <w:tc>
          <w:tcPr>
            <w:tcW w:w="7782" w:type="dxa"/>
            <w:tcBorders>
              <w:top w:val="nil"/>
              <w:left w:val="nil"/>
              <w:bottom w:val="nil"/>
              <w:right w:val="nil"/>
            </w:tcBorders>
          </w:tcPr>
          <w:p w14:paraId="1EB90A84" w14:textId="07A647FB" w:rsidR="00110FA7" w:rsidRDefault="00110FA7" w:rsidP="00110FA7">
            <w:pPr>
              <w:spacing w:line="360" w:lineRule="exact"/>
              <w:ind w:firstLineChars="100" w:firstLine="220"/>
              <w:jc w:val="left"/>
              <w:rPr>
                <w:rFonts w:ascii="BIZ UDPゴシック" w:eastAsia="BIZ UDPゴシック" w:hAnsi="BIZ UDPゴシック"/>
                <w:sz w:val="22"/>
              </w:rPr>
            </w:pPr>
          </w:p>
        </w:tc>
        <w:tc>
          <w:tcPr>
            <w:tcW w:w="714" w:type="dxa"/>
            <w:tcBorders>
              <w:top w:val="nil"/>
              <w:left w:val="nil"/>
              <w:bottom w:val="nil"/>
              <w:right w:val="nil"/>
            </w:tcBorders>
          </w:tcPr>
          <w:p w14:paraId="3BD51A82" w14:textId="77777777" w:rsidR="00110FA7" w:rsidRPr="00133F3D" w:rsidRDefault="00110FA7" w:rsidP="00047D19">
            <w:pPr>
              <w:spacing w:line="360" w:lineRule="exact"/>
              <w:jc w:val="left"/>
              <w:rPr>
                <w:rFonts w:ascii="BIZ UDPゴシック" w:eastAsia="BIZ UDPゴシック" w:hAnsi="BIZ UDPゴシック"/>
                <w:sz w:val="22"/>
              </w:rPr>
            </w:pPr>
          </w:p>
        </w:tc>
      </w:tr>
    </w:tbl>
    <w:p w14:paraId="3B7E3249" w14:textId="093BB3B6" w:rsidR="00106916" w:rsidRDefault="00106916" w:rsidP="001D2BB2">
      <w:pPr>
        <w:widowControl/>
        <w:spacing w:line="360" w:lineRule="exact"/>
        <w:jc w:val="left"/>
        <w:rPr>
          <w:rFonts w:ascii="BIZ UDPゴシック" w:eastAsia="BIZ UDPゴシック" w:hAnsi="BIZ UDPゴシック"/>
        </w:rPr>
      </w:pPr>
      <w:r w:rsidRPr="008178FF">
        <w:rPr>
          <w:rFonts w:ascii="BIZ UDPゴシック" w:eastAsia="BIZ UDPゴシック" w:hAnsi="BIZ UDPゴシック"/>
        </w:rPr>
        <w:br w:type="page"/>
      </w:r>
    </w:p>
    <w:p w14:paraId="06081E20" w14:textId="77777777" w:rsidR="009405E0" w:rsidRDefault="009405E0">
      <w:pPr>
        <w:widowControl/>
        <w:jc w:val="left"/>
        <w:rPr>
          <w:rFonts w:ascii="BIZ UDPゴシック" w:eastAsia="BIZ UDPゴシック" w:hAnsi="BIZ UDPゴシック"/>
          <w:sz w:val="72"/>
          <w:szCs w:val="72"/>
        </w:rPr>
      </w:pPr>
    </w:p>
    <w:p w14:paraId="417F0180" w14:textId="77777777" w:rsidR="009405E0" w:rsidRDefault="009405E0">
      <w:pPr>
        <w:widowControl/>
        <w:jc w:val="left"/>
        <w:rPr>
          <w:rFonts w:ascii="BIZ UDPゴシック" w:eastAsia="BIZ UDPゴシック" w:hAnsi="BIZ UDPゴシック"/>
          <w:sz w:val="72"/>
          <w:szCs w:val="72"/>
        </w:rPr>
      </w:pPr>
    </w:p>
    <w:p w14:paraId="4CE4CD33" w14:textId="77777777" w:rsidR="009405E0" w:rsidRDefault="009405E0">
      <w:pPr>
        <w:widowControl/>
        <w:jc w:val="left"/>
        <w:rPr>
          <w:rFonts w:ascii="BIZ UDPゴシック" w:eastAsia="BIZ UDPゴシック" w:hAnsi="BIZ UDPゴシック"/>
          <w:sz w:val="72"/>
          <w:szCs w:val="72"/>
        </w:rPr>
      </w:pPr>
    </w:p>
    <w:p w14:paraId="7AAC35A1" w14:textId="34020774" w:rsidR="009405E0" w:rsidRPr="009405E0" w:rsidRDefault="009405E0" w:rsidP="009405E0">
      <w:pPr>
        <w:widowControl/>
        <w:jc w:val="center"/>
        <w:rPr>
          <w:rFonts w:ascii="BIZ UDPゴシック" w:eastAsia="BIZ UDPゴシック" w:hAnsi="BIZ UDPゴシック"/>
          <w:sz w:val="72"/>
          <w:szCs w:val="72"/>
        </w:rPr>
      </w:pPr>
      <w:r w:rsidRPr="002374F4">
        <w:rPr>
          <w:rFonts w:ascii="BIZ UDPゴシック" w:eastAsia="BIZ UDPゴシック" w:hAnsi="BIZ UDPゴシック" w:hint="eastAsia"/>
          <w:spacing w:val="240"/>
          <w:kern w:val="0"/>
          <w:sz w:val="72"/>
          <w:szCs w:val="72"/>
          <w:fitText w:val="4320" w:id="-892604927"/>
        </w:rPr>
        <w:t>設立総</w:t>
      </w:r>
      <w:r w:rsidRPr="002374F4">
        <w:rPr>
          <w:rFonts w:ascii="BIZ UDPゴシック" w:eastAsia="BIZ UDPゴシック" w:hAnsi="BIZ UDPゴシック" w:hint="eastAsia"/>
          <w:kern w:val="0"/>
          <w:sz w:val="72"/>
          <w:szCs w:val="72"/>
          <w:fitText w:val="4320" w:id="-892604927"/>
        </w:rPr>
        <w:t>会</w:t>
      </w:r>
    </w:p>
    <w:p w14:paraId="30BC7D4A" w14:textId="6953052D" w:rsidR="009405E0" w:rsidRDefault="009405E0">
      <w:pPr>
        <w:widowControl/>
        <w:jc w:val="left"/>
      </w:pPr>
      <w:r>
        <w:br w:type="page"/>
      </w:r>
    </w:p>
    <w:p w14:paraId="3C288067" w14:textId="77777777" w:rsidR="00B12812" w:rsidRDefault="000600A8" w:rsidP="007C5FCE">
      <w:pPr>
        <w:autoSpaceDE w:val="0"/>
        <w:autoSpaceDN w:val="0"/>
        <w:adjustRightInd w:val="0"/>
        <w:jc w:val="center"/>
        <w:rPr>
          <w:rFonts w:ascii="BIZ UDPゴシック" w:eastAsia="BIZ UDPゴシック" w:hAnsi="BIZ UDPゴシック"/>
        </w:rPr>
      </w:pPr>
      <w:bookmarkStart w:id="1" w:name="_Hlk191993660"/>
      <w:r w:rsidRPr="000600A8">
        <w:rPr>
          <w:rFonts w:ascii="BIZ UDPゴシック" w:eastAsia="BIZ UDPゴシック" w:hAnsi="BIZ UDPゴシック"/>
        </w:rPr>
        <w:lastRenderedPageBreak/>
        <w:t>信州やまなみ国スポ・全</w:t>
      </w:r>
      <w:r w:rsidRPr="000600A8">
        <w:rPr>
          <w:rFonts w:ascii="BIZ UDPゴシック" w:eastAsia="BIZ UDPゴシック" w:hAnsi="BIZ UDPゴシック" w:hint="eastAsia"/>
        </w:rPr>
        <w:t>障</w:t>
      </w:r>
      <w:r w:rsidRPr="000600A8">
        <w:rPr>
          <w:rFonts w:ascii="BIZ UDPゴシック" w:eastAsia="BIZ UDPゴシック" w:hAnsi="BIZ UDPゴシック"/>
        </w:rPr>
        <w:t>スポ</w:t>
      </w:r>
    </w:p>
    <w:bookmarkEnd w:id="1"/>
    <w:p w14:paraId="0FC07D65" w14:textId="77777777" w:rsidR="00B12812" w:rsidRDefault="007C5FCE" w:rsidP="007C5FCE">
      <w:pPr>
        <w:autoSpaceDE w:val="0"/>
        <w:autoSpaceDN w:val="0"/>
        <w:adjustRightInd w:val="0"/>
        <w:jc w:val="center"/>
        <w:rPr>
          <w:rFonts w:ascii="BIZ UDPゴシック" w:eastAsia="BIZ UDPゴシック" w:hAnsi="BIZ UDPゴシック"/>
        </w:rPr>
      </w:pPr>
      <w:commentRangeStart w:id="2"/>
      <w:r w:rsidRPr="00610C23">
        <w:rPr>
          <w:rFonts w:ascii="BIZ UDPゴシック" w:eastAsia="BIZ UDPゴシック" w:hAnsi="BIZ UDPゴシック" w:hint="eastAsia"/>
        </w:rPr>
        <w:t>安曇野市実行委員会設立総会</w:t>
      </w:r>
    </w:p>
    <w:p w14:paraId="7B9E3256" w14:textId="7D61106F" w:rsidR="007C5FCE" w:rsidRPr="00610C23" w:rsidRDefault="007C5FCE" w:rsidP="007C5FCE">
      <w:pPr>
        <w:autoSpaceDE w:val="0"/>
        <w:autoSpaceDN w:val="0"/>
        <w:adjustRightInd w:val="0"/>
        <w:jc w:val="center"/>
        <w:rPr>
          <w:rFonts w:ascii="BIZ UDPゴシック" w:eastAsia="BIZ UDPゴシック" w:hAnsi="BIZ UDPゴシック"/>
        </w:rPr>
      </w:pPr>
      <w:r w:rsidRPr="00610C23">
        <w:rPr>
          <w:rFonts w:ascii="BIZ UDPゴシック" w:eastAsia="BIZ UDPゴシック" w:hAnsi="BIZ UDPゴシック"/>
        </w:rPr>
        <w:t xml:space="preserve"> </w:t>
      </w:r>
      <w:r w:rsidRPr="00610C23">
        <w:rPr>
          <w:rFonts w:ascii="BIZ UDPゴシック" w:eastAsia="BIZ UDPゴシック" w:hAnsi="BIZ UDPゴシック" w:hint="eastAsia"/>
        </w:rPr>
        <w:t>次第</w:t>
      </w:r>
      <w:commentRangeEnd w:id="2"/>
      <w:r w:rsidR="00F1287E" w:rsidRPr="00610C23">
        <w:rPr>
          <w:rFonts w:ascii="BIZ UDPゴシック" w:eastAsia="BIZ UDPゴシック" w:hAnsi="BIZ UDPゴシック"/>
        </w:rPr>
        <w:commentReference w:id="2"/>
      </w:r>
    </w:p>
    <w:p w14:paraId="6EE21861" w14:textId="78D2C4AF" w:rsidR="007C5FCE" w:rsidRDefault="007C5FCE" w:rsidP="007C5FCE">
      <w:pPr>
        <w:autoSpaceDE w:val="0"/>
        <w:autoSpaceDN w:val="0"/>
        <w:adjustRightInd w:val="0"/>
        <w:jc w:val="left"/>
        <w:rPr>
          <w:rFonts w:cs="MS-Mincho"/>
          <w:kern w:val="0"/>
          <w:szCs w:val="24"/>
        </w:rPr>
      </w:pPr>
    </w:p>
    <w:p w14:paraId="48D06289" w14:textId="77777777" w:rsidR="00B12812" w:rsidRPr="00B12812" w:rsidRDefault="00B12812" w:rsidP="007C5FCE">
      <w:pPr>
        <w:autoSpaceDE w:val="0"/>
        <w:autoSpaceDN w:val="0"/>
        <w:adjustRightInd w:val="0"/>
        <w:jc w:val="left"/>
        <w:rPr>
          <w:rFonts w:cs="MS-Mincho"/>
          <w:kern w:val="0"/>
          <w:szCs w:val="24"/>
        </w:rPr>
      </w:pPr>
    </w:p>
    <w:p w14:paraId="7EFE07F9" w14:textId="1BF1961D" w:rsidR="007C5FCE" w:rsidRDefault="007C5FCE" w:rsidP="007C5FCE">
      <w:pPr>
        <w:autoSpaceDE w:val="0"/>
        <w:autoSpaceDN w:val="0"/>
        <w:adjustRightInd w:val="0"/>
        <w:jc w:val="left"/>
        <w:rPr>
          <w:rFonts w:cs="MS-Mincho"/>
          <w:kern w:val="0"/>
          <w:szCs w:val="24"/>
        </w:rPr>
      </w:pPr>
      <w:r w:rsidRPr="007C5FCE">
        <w:rPr>
          <w:rFonts w:cs="MS-Mincho" w:hint="eastAsia"/>
          <w:kern w:val="0"/>
          <w:szCs w:val="24"/>
        </w:rPr>
        <w:t>１</w:t>
      </w:r>
      <w:r w:rsidRPr="007C5FCE">
        <w:rPr>
          <w:rFonts w:cs="MS-Mincho"/>
          <w:kern w:val="0"/>
          <w:szCs w:val="24"/>
        </w:rPr>
        <w:t xml:space="preserve"> </w:t>
      </w:r>
      <w:r w:rsidRPr="007C5FCE">
        <w:rPr>
          <w:rFonts w:cs="MS-Mincho" w:hint="eastAsia"/>
          <w:kern w:val="0"/>
          <w:szCs w:val="24"/>
        </w:rPr>
        <w:t>開</w:t>
      </w:r>
      <w:r w:rsidRPr="007C5FCE">
        <w:rPr>
          <w:rFonts w:cs="MS-Mincho"/>
          <w:kern w:val="0"/>
          <w:szCs w:val="24"/>
        </w:rPr>
        <w:t xml:space="preserve"> </w:t>
      </w:r>
      <w:r w:rsidRPr="007C5FCE">
        <w:rPr>
          <w:rFonts w:cs="MS-Mincho" w:hint="eastAsia"/>
          <w:kern w:val="0"/>
          <w:szCs w:val="24"/>
        </w:rPr>
        <w:t>会</w:t>
      </w:r>
    </w:p>
    <w:p w14:paraId="1E189939" w14:textId="77777777" w:rsidR="007C5FCE" w:rsidRPr="007C5FCE" w:rsidRDefault="007C5FCE" w:rsidP="007C5FCE">
      <w:pPr>
        <w:autoSpaceDE w:val="0"/>
        <w:autoSpaceDN w:val="0"/>
        <w:adjustRightInd w:val="0"/>
        <w:jc w:val="left"/>
        <w:rPr>
          <w:rFonts w:cs="MS-Mincho"/>
          <w:kern w:val="0"/>
          <w:szCs w:val="24"/>
        </w:rPr>
      </w:pPr>
    </w:p>
    <w:p w14:paraId="7284C9AC" w14:textId="1021213D" w:rsidR="007C5FCE" w:rsidRDefault="007C5FCE" w:rsidP="007C5FCE">
      <w:pPr>
        <w:autoSpaceDE w:val="0"/>
        <w:autoSpaceDN w:val="0"/>
        <w:adjustRightInd w:val="0"/>
        <w:jc w:val="left"/>
        <w:rPr>
          <w:rFonts w:cs="MS-Mincho"/>
          <w:kern w:val="0"/>
          <w:szCs w:val="24"/>
        </w:rPr>
      </w:pPr>
      <w:r w:rsidRPr="007C5FCE">
        <w:rPr>
          <w:rFonts w:cs="MS-Mincho" w:hint="eastAsia"/>
          <w:kern w:val="0"/>
          <w:szCs w:val="24"/>
        </w:rPr>
        <w:t>２</w:t>
      </w:r>
      <w:r w:rsidRPr="007C5FCE">
        <w:rPr>
          <w:rFonts w:cs="MS-Mincho"/>
          <w:kern w:val="0"/>
          <w:szCs w:val="24"/>
        </w:rPr>
        <w:t xml:space="preserve"> </w:t>
      </w:r>
      <w:r w:rsidRPr="007C5FCE">
        <w:rPr>
          <w:rFonts w:cs="MS-Mincho" w:hint="eastAsia"/>
          <w:kern w:val="0"/>
          <w:szCs w:val="24"/>
        </w:rPr>
        <w:t>設立発起人紹介</w:t>
      </w:r>
    </w:p>
    <w:p w14:paraId="044DF75B" w14:textId="77777777" w:rsidR="007C5FCE" w:rsidRPr="007C5FCE" w:rsidRDefault="007C5FCE" w:rsidP="007C5FCE">
      <w:pPr>
        <w:autoSpaceDE w:val="0"/>
        <w:autoSpaceDN w:val="0"/>
        <w:adjustRightInd w:val="0"/>
        <w:jc w:val="left"/>
        <w:rPr>
          <w:rFonts w:cs="MS-Mincho"/>
          <w:kern w:val="0"/>
          <w:szCs w:val="24"/>
        </w:rPr>
      </w:pPr>
    </w:p>
    <w:p w14:paraId="6B39D32D" w14:textId="0A7445C2" w:rsidR="007C5FCE" w:rsidRDefault="007C5FCE" w:rsidP="007C5FCE">
      <w:pPr>
        <w:autoSpaceDE w:val="0"/>
        <w:autoSpaceDN w:val="0"/>
        <w:adjustRightInd w:val="0"/>
        <w:jc w:val="left"/>
        <w:rPr>
          <w:rFonts w:cs="MS-Mincho"/>
          <w:kern w:val="0"/>
          <w:szCs w:val="24"/>
        </w:rPr>
      </w:pPr>
      <w:r w:rsidRPr="007C5FCE">
        <w:rPr>
          <w:rFonts w:cs="MS-Mincho" w:hint="eastAsia"/>
          <w:kern w:val="0"/>
          <w:szCs w:val="24"/>
        </w:rPr>
        <w:t>３</w:t>
      </w:r>
      <w:r w:rsidRPr="007C5FCE">
        <w:rPr>
          <w:rFonts w:cs="MS-Mincho"/>
          <w:kern w:val="0"/>
          <w:szCs w:val="24"/>
        </w:rPr>
        <w:t xml:space="preserve"> </w:t>
      </w:r>
      <w:r w:rsidRPr="007C5FCE">
        <w:rPr>
          <w:rFonts w:cs="MS-Mincho" w:hint="eastAsia"/>
          <w:kern w:val="0"/>
          <w:szCs w:val="24"/>
        </w:rPr>
        <w:t>設立発起人代表あいさつ</w:t>
      </w:r>
    </w:p>
    <w:p w14:paraId="29A4CC9D" w14:textId="77777777" w:rsidR="007C5FCE" w:rsidRPr="007C5FCE" w:rsidRDefault="007C5FCE" w:rsidP="007C5FCE">
      <w:pPr>
        <w:autoSpaceDE w:val="0"/>
        <w:autoSpaceDN w:val="0"/>
        <w:adjustRightInd w:val="0"/>
        <w:jc w:val="left"/>
        <w:rPr>
          <w:rFonts w:cs="MS-Mincho"/>
          <w:kern w:val="0"/>
          <w:szCs w:val="24"/>
        </w:rPr>
      </w:pPr>
    </w:p>
    <w:p w14:paraId="246763C1" w14:textId="77777777" w:rsidR="007C5FCE" w:rsidRPr="007C5FCE" w:rsidRDefault="007C5FCE" w:rsidP="007C5FCE">
      <w:pPr>
        <w:autoSpaceDE w:val="0"/>
        <w:autoSpaceDN w:val="0"/>
        <w:adjustRightInd w:val="0"/>
        <w:jc w:val="left"/>
        <w:rPr>
          <w:rFonts w:cs="MS-Mincho"/>
          <w:kern w:val="0"/>
          <w:szCs w:val="24"/>
        </w:rPr>
      </w:pPr>
      <w:r w:rsidRPr="007C5FCE">
        <w:rPr>
          <w:rFonts w:cs="MS-Mincho" w:hint="eastAsia"/>
          <w:kern w:val="0"/>
          <w:szCs w:val="24"/>
        </w:rPr>
        <w:t>４</w:t>
      </w:r>
      <w:r w:rsidRPr="007C5FCE">
        <w:rPr>
          <w:rFonts w:cs="MS-Mincho"/>
          <w:kern w:val="0"/>
          <w:szCs w:val="24"/>
        </w:rPr>
        <w:t xml:space="preserve"> </w:t>
      </w:r>
      <w:r w:rsidRPr="007C5FCE">
        <w:rPr>
          <w:rFonts w:cs="MS-Mincho" w:hint="eastAsia"/>
          <w:kern w:val="0"/>
          <w:szCs w:val="24"/>
        </w:rPr>
        <w:t>説明事項</w:t>
      </w:r>
    </w:p>
    <w:p w14:paraId="2D6AA713" w14:textId="13A998C8" w:rsidR="007C5FCE" w:rsidRPr="007C5FCE" w:rsidRDefault="007C5FCE" w:rsidP="007C5FCE">
      <w:pPr>
        <w:autoSpaceDE w:val="0"/>
        <w:autoSpaceDN w:val="0"/>
        <w:adjustRightInd w:val="0"/>
        <w:jc w:val="left"/>
        <w:rPr>
          <w:rFonts w:cs="MS-Mincho"/>
          <w:kern w:val="0"/>
          <w:szCs w:val="24"/>
        </w:rPr>
      </w:pPr>
      <w:r w:rsidRPr="007C5FCE">
        <w:rPr>
          <w:rFonts w:cs="MS-Mincho" w:hint="eastAsia"/>
          <w:kern w:val="0"/>
          <w:szCs w:val="24"/>
        </w:rPr>
        <w:t>（１）</w:t>
      </w:r>
      <w:r w:rsidRPr="007C5FCE">
        <w:rPr>
          <w:rFonts w:hint="eastAsia"/>
        </w:rPr>
        <w:t>第</w:t>
      </w:r>
      <w:r>
        <w:rPr>
          <w:rFonts w:hint="eastAsia"/>
        </w:rPr>
        <w:t>82</w:t>
      </w:r>
      <w:r w:rsidRPr="007C5FCE">
        <w:rPr>
          <w:rFonts w:hint="eastAsia"/>
        </w:rPr>
        <w:t>回国民スポーツ大会・第</w:t>
      </w:r>
      <w:r>
        <w:rPr>
          <w:rFonts w:hint="eastAsia"/>
        </w:rPr>
        <w:t>27</w:t>
      </w:r>
      <w:r w:rsidRPr="007C5FCE">
        <w:rPr>
          <w:rFonts w:hint="eastAsia"/>
        </w:rPr>
        <w:t>回全国障害者スポーツ大会</w:t>
      </w:r>
      <w:r w:rsidRPr="007C5FCE">
        <w:rPr>
          <w:rFonts w:cs="MS-Mincho" w:hint="eastAsia"/>
          <w:kern w:val="0"/>
          <w:szCs w:val="24"/>
        </w:rPr>
        <w:t>の概要</w:t>
      </w:r>
    </w:p>
    <w:p w14:paraId="6F985413" w14:textId="769D3450" w:rsidR="007C5FCE" w:rsidRDefault="007C5FCE" w:rsidP="007C5FCE">
      <w:pPr>
        <w:autoSpaceDE w:val="0"/>
        <w:autoSpaceDN w:val="0"/>
        <w:adjustRightInd w:val="0"/>
        <w:jc w:val="left"/>
        <w:rPr>
          <w:rFonts w:cs="MS-Mincho"/>
          <w:kern w:val="0"/>
          <w:szCs w:val="24"/>
        </w:rPr>
      </w:pPr>
      <w:r w:rsidRPr="007C5FCE">
        <w:rPr>
          <w:rFonts w:cs="MS-Mincho" w:hint="eastAsia"/>
          <w:kern w:val="0"/>
          <w:szCs w:val="24"/>
        </w:rPr>
        <w:t>（２）大会開催に向けたスケジュール</w:t>
      </w:r>
    </w:p>
    <w:p w14:paraId="07ECD5E1" w14:textId="3C597639" w:rsidR="007C5FCE" w:rsidRDefault="007C5FCE" w:rsidP="007C5FCE">
      <w:pPr>
        <w:autoSpaceDE w:val="0"/>
        <w:autoSpaceDN w:val="0"/>
        <w:adjustRightInd w:val="0"/>
        <w:jc w:val="left"/>
        <w:rPr>
          <w:rFonts w:cs="MS-Mincho"/>
          <w:kern w:val="0"/>
          <w:szCs w:val="24"/>
        </w:rPr>
      </w:pPr>
    </w:p>
    <w:p w14:paraId="4F194B63" w14:textId="1B11683E" w:rsidR="00F1287E" w:rsidRDefault="00F1287E" w:rsidP="007C5FCE">
      <w:pPr>
        <w:autoSpaceDE w:val="0"/>
        <w:autoSpaceDN w:val="0"/>
        <w:adjustRightInd w:val="0"/>
        <w:jc w:val="left"/>
        <w:rPr>
          <w:rFonts w:cs="MS-Mincho"/>
          <w:kern w:val="0"/>
          <w:szCs w:val="24"/>
        </w:rPr>
      </w:pPr>
      <w:r>
        <w:rPr>
          <w:rFonts w:cs="MS-Mincho" w:hint="eastAsia"/>
          <w:kern w:val="0"/>
          <w:szCs w:val="24"/>
        </w:rPr>
        <w:t>５ 報告事項</w:t>
      </w:r>
    </w:p>
    <w:p w14:paraId="41DE4461" w14:textId="735FDB0C" w:rsidR="007C5FCE" w:rsidRDefault="00F1287E" w:rsidP="007C5FCE">
      <w:pPr>
        <w:autoSpaceDE w:val="0"/>
        <w:autoSpaceDN w:val="0"/>
        <w:adjustRightInd w:val="0"/>
        <w:jc w:val="left"/>
        <w:rPr>
          <w:rFonts w:cs="MS-Mincho"/>
          <w:kern w:val="0"/>
          <w:szCs w:val="24"/>
        </w:rPr>
      </w:pPr>
      <w:r>
        <w:rPr>
          <w:rFonts w:cs="MS-Mincho" w:hint="eastAsia"/>
          <w:kern w:val="0"/>
          <w:szCs w:val="24"/>
        </w:rPr>
        <w:t>（１）</w:t>
      </w:r>
      <w:r w:rsidRPr="007C5FCE">
        <w:rPr>
          <w:rFonts w:cs="MS-Mincho" w:hint="eastAsia"/>
          <w:kern w:val="0"/>
          <w:szCs w:val="24"/>
        </w:rPr>
        <w:t>安曇野市実行委員会設立趣意書</w:t>
      </w:r>
    </w:p>
    <w:p w14:paraId="7E493DF6" w14:textId="77777777" w:rsidR="007C5FCE" w:rsidRPr="007C5FCE" w:rsidRDefault="007C5FCE" w:rsidP="007C5FCE">
      <w:pPr>
        <w:autoSpaceDE w:val="0"/>
        <w:autoSpaceDN w:val="0"/>
        <w:adjustRightInd w:val="0"/>
        <w:jc w:val="left"/>
        <w:rPr>
          <w:rFonts w:cs="MS-Mincho"/>
          <w:kern w:val="0"/>
          <w:szCs w:val="24"/>
        </w:rPr>
      </w:pPr>
    </w:p>
    <w:p w14:paraId="06F2113D" w14:textId="4CAC1E4F" w:rsidR="007C5FCE" w:rsidRPr="007C5FCE" w:rsidRDefault="003961D6" w:rsidP="007C5FCE">
      <w:pPr>
        <w:autoSpaceDE w:val="0"/>
        <w:autoSpaceDN w:val="0"/>
        <w:adjustRightInd w:val="0"/>
        <w:jc w:val="left"/>
        <w:rPr>
          <w:rFonts w:cs="MS-Mincho"/>
          <w:kern w:val="0"/>
          <w:szCs w:val="24"/>
        </w:rPr>
      </w:pPr>
      <w:r>
        <w:rPr>
          <w:rFonts w:cs="MS-Mincho" w:hint="eastAsia"/>
          <w:kern w:val="0"/>
          <w:szCs w:val="24"/>
        </w:rPr>
        <w:t>６</w:t>
      </w:r>
      <w:r w:rsidR="007C5FCE" w:rsidRPr="007C5FCE">
        <w:rPr>
          <w:rFonts w:cs="MS-Mincho"/>
          <w:kern w:val="0"/>
          <w:szCs w:val="24"/>
        </w:rPr>
        <w:t xml:space="preserve"> </w:t>
      </w:r>
      <w:r w:rsidR="007C5FCE" w:rsidRPr="007C5FCE">
        <w:rPr>
          <w:rFonts w:cs="MS-Mincho" w:hint="eastAsia"/>
          <w:kern w:val="0"/>
          <w:szCs w:val="24"/>
        </w:rPr>
        <w:t>議</w:t>
      </w:r>
      <w:r w:rsidR="007C5FCE" w:rsidRPr="007C5FCE">
        <w:rPr>
          <w:rFonts w:cs="MS-Mincho"/>
          <w:kern w:val="0"/>
          <w:szCs w:val="24"/>
        </w:rPr>
        <w:t xml:space="preserve"> </w:t>
      </w:r>
      <w:r w:rsidR="007C5FCE" w:rsidRPr="007C5FCE">
        <w:rPr>
          <w:rFonts w:cs="MS-Mincho" w:hint="eastAsia"/>
          <w:kern w:val="0"/>
          <w:szCs w:val="24"/>
        </w:rPr>
        <w:t>事</w:t>
      </w:r>
    </w:p>
    <w:p w14:paraId="076A2C1C" w14:textId="6E722D54" w:rsidR="007C5FCE" w:rsidRPr="007C5FCE" w:rsidRDefault="007C5FCE" w:rsidP="00B12812">
      <w:pPr>
        <w:autoSpaceDE w:val="0"/>
        <w:autoSpaceDN w:val="0"/>
        <w:adjustRightInd w:val="0"/>
        <w:ind w:firstLineChars="100" w:firstLine="240"/>
        <w:jc w:val="left"/>
        <w:rPr>
          <w:rFonts w:cs="MS-Mincho"/>
          <w:kern w:val="0"/>
          <w:szCs w:val="24"/>
        </w:rPr>
      </w:pPr>
      <w:r>
        <w:rPr>
          <w:rFonts w:cs="MS-Mincho" w:hint="eastAsia"/>
          <w:kern w:val="0"/>
          <w:szCs w:val="24"/>
        </w:rPr>
        <w:t>議案</w:t>
      </w:r>
      <w:r w:rsidR="00CD71D1">
        <w:rPr>
          <w:rFonts w:cs="MS-Mincho" w:hint="eastAsia"/>
          <w:kern w:val="0"/>
          <w:szCs w:val="24"/>
        </w:rPr>
        <w:t>第１</w:t>
      </w:r>
      <w:r w:rsidRPr="007C5FCE">
        <w:rPr>
          <w:rFonts w:cs="MS-Mincho" w:hint="eastAsia"/>
          <w:kern w:val="0"/>
          <w:szCs w:val="24"/>
        </w:rPr>
        <w:t>号</w:t>
      </w:r>
      <w:r>
        <w:rPr>
          <w:rFonts w:cs="MS-Mincho" w:hint="eastAsia"/>
          <w:kern w:val="0"/>
          <w:szCs w:val="24"/>
        </w:rPr>
        <w:t xml:space="preserve">　</w:t>
      </w:r>
      <w:r w:rsidR="00B12812" w:rsidRPr="00B12812">
        <w:rPr>
          <w:rFonts w:cs="MS-Mincho"/>
          <w:kern w:val="0"/>
          <w:szCs w:val="24"/>
        </w:rPr>
        <w:t>信州やまなみ国スポ・全</w:t>
      </w:r>
      <w:r w:rsidR="00B12812" w:rsidRPr="00B12812">
        <w:rPr>
          <w:rFonts w:cs="MS-Mincho" w:hint="eastAsia"/>
          <w:kern w:val="0"/>
          <w:szCs w:val="24"/>
        </w:rPr>
        <w:t>障</w:t>
      </w:r>
      <w:r w:rsidR="00B12812" w:rsidRPr="00B12812">
        <w:rPr>
          <w:rFonts w:cs="MS-Mincho"/>
          <w:kern w:val="0"/>
          <w:szCs w:val="24"/>
        </w:rPr>
        <w:t>スポ</w:t>
      </w:r>
      <w:r w:rsidRPr="007C5FCE">
        <w:rPr>
          <w:rFonts w:cs="MS-Mincho" w:hint="eastAsia"/>
          <w:kern w:val="0"/>
          <w:szCs w:val="24"/>
        </w:rPr>
        <w:t>安曇野市実行委員会会則（案）</w:t>
      </w:r>
    </w:p>
    <w:p w14:paraId="0F2ADF2E" w14:textId="37A41ABF" w:rsidR="007C5FCE" w:rsidRDefault="007C5FCE" w:rsidP="00B12812">
      <w:pPr>
        <w:autoSpaceDE w:val="0"/>
        <w:autoSpaceDN w:val="0"/>
        <w:adjustRightInd w:val="0"/>
        <w:ind w:leftChars="100" w:left="1680" w:hangingChars="600" w:hanging="1440"/>
        <w:jc w:val="left"/>
        <w:rPr>
          <w:rFonts w:cs="MS-Mincho"/>
          <w:kern w:val="0"/>
          <w:szCs w:val="24"/>
        </w:rPr>
      </w:pPr>
      <w:r>
        <w:rPr>
          <w:rFonts w:cs="MS-Mincho" w:hint="eastAsia"/>
          <w:kern w:val="0"/>
          <w:szCs w:val="24"/>
        </w:rPr>
        <w:t>議案</w:t>
      </w:r>
      <w:r w:rsidR="00CD71D1">
        <w:rPr>
          <w:rFonts w:cs="MS-Mincho" w:hint="eastAsia"/>
          <w:kern w:val="0"/>
          <w:szCs w:val="24"/>
        </w:rPr>
        <w:t>第２</w:t>
      </w:r>
      <w:r w:rsidRPr="007C5FCE">
        <w:rPr>
          <w:rFonts w:cs="MS-Mincho" w:hint="eastAsia"/>
          <w:kern w:val="0"/>
          <w:szCs w:val="24"/>
        </w:rPr>
        <w:t>号</w:t>
      </w:r>
      <w:r>
        <w:rPr>
          <w:rFonts w:cs="MS-Mincho" w:hint="eastAsia"/>
          <w:kern w:val="0"/>
          <w:szCs w:val="24"/>
        </w:rPr>
        <w:t xml:space="preserve">　</w:t>
      </w:r>
      <w:r w:rsidR="00B12812" w:rsidRPr="00B12812">
        <w:rPr>
          <w:rFonts w:cs="MS-Mincho"/>
          <w:kern w:val="0"/>
          <w:szCs w:val="24"/>
        </w:rPr>
        <w:t>信州やまなみ国スポ・全</w:t>
      </w:r>
      <w:r w:rsidR="00B12812" w:rsidRPr="00B12812">
        <w:rPr>
          <w:rFonts w:cs="MS-Mincho" w:hint="eastAsia"/>
          <w:kern w:val="0"/>
          <w:szCs w:val="24"/>
        </w:rPr>
        <w:t>障</w:t>
      </w:r>
      <w:r w:rsidR="00B12812" w:rsidRPr="00B12812">
        <w:rPr>
          <w:rFonts w:cs="MS-Mincho"/>
          <w:kern w:val="0"/>
          <w:szCs w:val="24"/>
        </w:rPr>
        <w:t>スポ</w:t>
      </w:r>
      <w:r w:rsidRPr="007C5FCE">
        <w:rPr>
          <w:rFonts w:cs="MS-Mincho" w:hint="eastAsia"/>
          <w:kern w:val="0"/>
          <w:szCs w:val="24"/>
        </w:rPr>
        <w:t>安曇野市実行委員会</w:t>
      </w:r>
      <w:r w:rsidR="009A2D31">
        <w:rPr>
          <w:rFonts w:cs="MS-Mincho" w:hint="eastAsia"/>
          <w:kern w:val="0"/>
          <w:szCs w:val="24"/>
        </w:rPr>
        <w:t>名簿</w:t>
      </w:r>
      <w:r w:rsidRPr="007C5FCE">
        <w:rPr>
          <w:rFonts w:cs="MS-Mincho" w:hint="eastAsia"/>
          <w:kern w:val="0"/>
          <w:szCs w:val="24"/>
        </w:rPr>
        <w:t>（案）</w:t>
      </w:r>
    </w:p>
    <w:p w14:paraId="13826865" w14:textId="77777777" w:rsidR="007C5FCE" w:rsidRPr="007C5FCE" w:rsidRDefault="007C5FCE" w:rsidP="007C5FCE">
      <w:pPr>
        <w:autoSpaceDE w:val="0"/>
        <w:autoSpaceDN w:val="0"/>
        <w:adjustRightInd w:val="0"/>
        <w:ind w:leftChars="700" w:left="1680"/>
        <w:jc w:val="left"/>
        <w:rPr>
          <w:rFonts w:cs="MS-Mincho"/>
          <w:kern w:val="0"/>
          <w:szCs w:val="24"/>
        </w:rPr>
      </w:pPr>
    </w:p>
    <w:p w14:paraId="30FA8570" w14:textId="3F4143E3" w:rsidR="009405E0" w:rsidRPr="007C5FCE" w:rsidRDefault="003961D6" w:rsidP="007C5FCE">
      <w:pPr>
        <w:widowControl/>
        <w:jc w:val="left"/>
      </w:pPr>
      <w:r>
        <w:rPr>
          <w:rFonts w:cs="MS-Mincho" w:hint="eastAsia"/>
          <w:kern w:val="0"/>
          <w:szCs w:val="24"/>
        </w:rPr>
        <w:t>７</w:t>
      </w:r>
      <w:r w:rsidR="007C5FCE" w:rsidRPr="007C5FCE">
        <w:rPr>
          <w:rFonts w:cs="MS-Mincho"/>
          <w:kern w:val="0"/>
          <w:szCs w:val="24"/>
        </w:rPr>
        <w:t xml:space="preserve"> </w:t>
      </w:r>
      <w:r w:rsidR="007C5FCE" w:rsidRPr="007C5FCE">
        <w:rPr>
          <w:rFonts w:cs="MS-Mincho" w:hint="eastAsia"/>
          <w:kern w:val="0"/>
          <w:szCs w:val="24"/>
        </w:rPr>
        <w:t>閉</w:t>
      </w:r>
      <w:r w:rsidR="007C5FCE" w:rsidRPr="007C5FCE">
        <w:rPr>
          <w:rFonts w:cs="MS-Mincho"/>
          <w:kern w:val="0"/>
          <w:szCs w:val="24"/>
        </w:rPr>
        <w:t xml:space="preserve"> </w:t>
      </w:r>
      <w:r w:rsidR="007C5FCE" w:rsidRPr="007C5FCE">
        <w:rPr>
          <w:rFonts w:cs="MS-Mincho" w:hint="eastAsia"/>
          <w:kern w:val="0"/>
          <w:szCs w:val="24"/>
        </w:rPr>
        <w:t>会</w:t>
      </w:r>
    </w:p>
    <w:p w14:paraId="2CE59012" w14:textId="26E1AB79" w:rsidR="003C2C25" w:rsidRDefault="003C2C25">
      <w:pPr>
        <w:widowControl/>
        <w:jc w:val="left"/>
      </w:pPr>
      <w:r>
        <w:br w:type="page"/>
      </w:r>
    </w:p>
    <w:p w14:paraId="464D6CB9" w14:textId="59AC29E3" w:rsidR="003C2C25" w:rsidRPr="003C2C25" w:rsidRDefault="003C2C25" w:rsidP="00BD40FE">
      <w:pPr>
        <w:autoSpaceDE w:val="0"/>
        <w:autoSpaceDN w:val="0"/>
        <w:adjustRightInd w:val="0"/>
        <w:jc w:val="center"/>
        <w:rPr>
          <w:rFonts w:ascii="BIZ UDPゴシック" w:eastAsia="BIZ UDPゴシック" w:hAnsi="BIZ UDPゴシック"/>
        </w:rPr>
      </w:pPr>
      <w:r w:rsidRPr="003C2C25">
        <w:rPr>
          <w:rFonts w:ascii="BIZ UDPゴシック" w:eastAsia="BIZ UDPゴシック" w:hAnsi="BIZ UDPゴシック" w:hint="eastAsia"/>
        </w:rPr>
        <w:lastRenderedPageBreak/>
        <w:t>第８</w:t>
      </w:r>
      <w:r w:rsidR="00BD40FE">
        <w:rPr>
          <w:rFonts w:ascii="BIZ UDPゴシック" w:eastAsia="BIZ UDPゴシック" w:hAnsi="BIZ UDPゴシック" w:hint="eastAsia"/>
        </w:rPr>
        <w:t>２</w:t>
      </w:r>
      <w:r w:rsidRPr="003C2C25">
        <w:rPr>
          <w:rFonts w:ascii="BIZ UDPゴシック" w:eastAsia="BIZ UDPゴシック" w:hAnsi="BIZ UDPゴシック" w:hint="eastAsia"/>
        </w:rPr>
        <w:t>回国民スポーツ大会・第２</w:t>
      </w:r>
      <w:r w:rsidR="00BD40FE">
        <w:rPr>
          <w:rFonts w:ascii="BIZ UDPゴシック" w:eastAsia="BIZ UDPゴシック" w:hAnsi="BIZ UDPゴシック" w:hint="eastAsia"/>
        </w:rPr>
        <w:t>７</w:t>
      </w:r>
      <w:r w:rsidRPr="003C2C25">
        <w:rPr>
          <w:rFonts w:ascii="BIZ UDPゴシック" w:eastAsia="BIZ UDPゴシック" w:hAnsi="BIZ UDPゴシック" w:hint="eastAsia"/>
        </w:rPr>
        <w:t>回全国障害者スポーツ大会</w:t>
      </w:r>
    </w:p>
    <w:p w14:paraId="2350C78E" w14:textId="6B15C107" w:rsidR="003C2C25" w:rsidRPr="003C2C25" w:rsidRDefault="00BD40FE" w:rsidP="00BD40FE">
      <w:pPr>
        <w:autoSpaceDE w:val="0"/>
        <w:autoSpaceDN w:val="0"/>
        <w:adjustRightInd w:val="0"/>
        <w:jc w:val="center"/>
        <w:rPr>
          <w:rFonts w:ascii="BIZ UDPゴシック" w:eastAsia="BIZ UDPゴシック" w:hAnsi="BIZ UDPゴシック"/>
        </w:rPr>
      </w:pPr>
      <w:r>
        <w:rPr>
          <w:rFonts w:ascii="BIZ UDPゴシック" w:eastAsia="BIZ UDPゴシック" w:hAnsi="BIZ UDPゴシック" w:hint="eastAsia"/>
        </w:rPr>
        <w:t>安曇野</w:t>
      </w:r>
      <w:r w:rsidR="003C2C25" w:rsidRPr="003C2C25">
        <w:rPr>
          <w:rFonts w:ascii="BIZ UDPゴシック" w:eastAsia="BIZ UDPゴシック" w:hAnsi="BIZ UDPゴシック" w:hint="eastAsia"/>
        </w:rPr>
        <w:t>市</w:t>
      </w:r>
      <w:r w:rsidR="000A1FBE">
        <w:rPr>
          <w:rFonts w:ascii="BIZ UDPゴシック" w:eastAsia="BIZ UDPゴシック" w:hAnsi="BIZ UDPゴシック" w:hint="eastAsia"/>
        </w:rPr>
        <w:t>実行</w:t>
      </w:r>
      <w:r w:rsidR="003C2C25" w:rsidRPr="003C2C25">
        <w:rPr>
          <w:rFonts w:ascii="BIZ UDPゴシック" w:eastAsia="BIZ UDPゴシック" w:hAnsi="BIZ UDPゴシック" w:hint="eastAsia"/>
        </w:rPr>
        <w:t>委員会</w:t>
      </w:r>
      <w:r>
        <w:rPr>
          <w:rFonts w:ascii="BIZ UDPゴシック" w:eastAsia="BIZ UDPゴシック" w:hAnsi="BIZ UDPゴシック" w:hint="eastAsia"/>
        </w:rPr>
        <w:t>設立発起人会</w:t>
      </w:r>
    </w:p>
    <w:p w14:paraId="3A7BFABA" w14:textId="11EF098C" w:rsidR="003C2C25" w:rsidRDefault="00BD40FE" w:rsidP="00BD40FE">
      <w:pPr>
        <w:widowControl/>
        <w:ind w:firstLineChars="200" w:firstLine="480"/>
        <w:jc w:val="center"/>
        <w:rPr>
          <w:rFonts w:ascii="BIZ UDPゴシック" w:eastAsia="BIZ UDPゴシック" w:hAnsi="BIZ UDPゴシック"/>
        </w:rPr>
      </w:pPr>
      <w:r w:rsidRPr="00BD40FE">
        <w:rPr>
          <w:rFonts w:ascii="BIZ UDPゴシック" w:eastAsia="BIZ UDPゴシック" w:hAnsi="BIZ UDPゴシック" w:hint="eastAsia"/>
        </w:rPr>
        <w:t>名簿</w:t>
      </w:r>
    </w:p>
    <w:p w14:paraId="5D34EB8D" w14:textId="772402C4" w:rsidR="00BD40FE" w:rsidRPr="00B671A6" w:rsidRDefault="00BD40FE" w:rsidP="00BD40FE">
      <w:pPr>
        <w:spacing w:line="360" w:lineRule="auto"/>
        <w:ind w:right="420"/>
        <w:jc w:val="right"/>
        <w:rPr>
          <w:sz w:val="21"/>
          <w:szCs w:val="21"/>
        </w:rPr>
      </w:pPr>
      <w:r w:rsidRPr="00B671A6">
        <w:rPr>
          <w:sz w:val="21"/>
          <w:szCs w:val="21"/>
        </w:rPr>
        <w:t>(</w:t>
      </w:r>
      <w:r w:rsidRPr="00B671A6">
        <w:rPr>
          <w:rFonts w:hint="eastAsia"/>
          <w:sz w:val="21"/>
          <w:szCs w:val="21"/>
        </w:rPr>
        <w:t>順不同・敬称略</w:t>
      </w:r>
      <w:r w:rsidRPr="00B671A6">
        <w:rPr>
          <w:sz w:val="21"/>
          <w:szCs w:val="21"/>
        </w:rPr>
        <w:t>)</w:t>
      </w:r>
    </w:p>
    <w:tbl>
      <w:tblPr>
        <w:tblStyle w:val="aa"/>
        <w:tblW w:w="0" w:type="auto"/>
        <w:tblInd w:w="562" w:type="dxa"/>
        <w:tblLook w:val="04A0" w:firstRow="1" w:lastRow="0" w:firstColumn="1" w:lastColumn="0" w:noHBand="0" w:noVBand="1"/>
      </w:tblPr>
      <w:tblGrid>
        <w:gridCol w:w="4395"/>
        <w:gridCol w:w="1417"/>
        <w:gridCol w:w="1701"/>
      </w:tblGrid>
      <w:tr w:rsidR="00BD40FE" w:rsidRPr="00B671A6" w14:paraId="28E90C25" w14:textId="77777777" w:rsidTr="002A5EA9">
        <w:trPr>
          <w:trHeight w:val="469"/>
        </w:trPr>
        <w:tc>
          <w:tcPr>
            <w:tcW w:w="4395" w:type="dxa"/>
          </w:tcPr>
          <w:p w14:paraId="523D7975" w14:textId="77777777" w:rsidR="00BD40FE" w:rsidRPr="00B671A6" w:rsidRDefault="00BD40FE" w:rsidP="002A5EA9">
            <w:pPr>
              <w:spacing w:line="480" w:lineRule="auto"/>
              <w:jc w:val="center"/>
              <w:rPr>
                <w:sz w:val="21"/>
                <w:szCs w:val="21"/>
              </w:rPr>
            </w:pPr>
            <w:r w:rsidRPr="00B671A6">
              <w:rPr>
                <w:rFonts w:hint="eastAsia"/>
                <w:sz w:val="21"/>
                <w:szCs w:val="21"/>
              </w:rPr>
              <w:t>所　属</w:t>
            </w:r>
          </w:p>
        </w:tc>
        <w:tc>
          <w:tcPr>
            <w:tcW w:w="1417" w:type="dxa"/>
          </w:tcPr>
          <w:p w14:paraId="1B695EC3" w14:textId="77777777" w:rsidR="00BD40FE" w:rsidRPr="00B671A6" w:rsidRDefault="00BD40FE" w:rsidP="002A5EA9">
            <w:pPr>
              <w:spacing w:line="480" w:lineRule="auto"/>
              <w:jc w:val="center"/>
              <w:rPr>
                <w:sz w:val="21"/>
                <w:szCs w:val="21"/>
              </w:rPr>
            </w:pPr>
            <w:r w:rsidRPr="00B671A6">
              <w:rPr>
                <w:rFonts w:hint="eastAsia"/>
                <w:sz w:val="21"/>
                <w:szCs w:val="21"/>
              </w:rPr>
              <w:t>役　職</w:t>
            </w:r>
          </w:p>
        </w:tc>
        <w:tc>
          <w:tcPr>
            <w:tcW w:w="1701" w:type="dxa"/>
          </w:tcPr>
          <w:p w14:paraId="34652FD7" w14:textId="77777777" w:rsidR="00BD40FE" w:rsidRPr="00B671A6" w:rsidRDefault="00BD40FE" w:rsidP="002A5EA9">
            <w:pPr>
              <w:spacing w:line="480" w:lineRule="auto"/>
              <w:jc w:val="center"/>
              <w:rPr>
                <w:sz w:val="21"/>
                <w:szCs w:val="21"/>
              </w:rPr>
            </w:pPr>
            <w:r w:rsidRPr="00B671A6">
              <w:rPr>
                <w:rFonts w:hint="eastAsia"/>
                <w:sz w:val="21"/>
                <w:szCs w:val="21"/>
              </w:rPr>
              <w:t>氏</w:t>
            </w:r>
            <w:r w:rsidRPr="00B671A6">
              <w:rPr>
                <w:sz w:val="21"/>
                <w:szCs w:val="21"/>
              </w:rPr>
              <w:t xml:space="preserve"> </w:t>
            </w:r>
            <w:r w:rsidRPr="00B671A6">
              <w:rPr>
                <w:rFonts w:hint="eastAsia"/>
                <w:sz w:val="21"/>
                <w:szCs w:val="21"/>
              </w:rPr>
              <w:t>名</w:t>
            </w:r>
          </w:p>
        </w:tc>
      </w:tr>
      <w:tr w:rsidR="00BD40FE" w:rsidRPr="00B671A6" w14:paraId="09D25F22" w14:textId="77777777" w:rsidTr="002A5EA9">
        <w:trPr>
          <w:trHeight w:val="437"/>
        </w:trPr>
        <w:tc>
          <w:tcPr>
            <w:tcW w:w="4395" w:type="dxa"/>
          </w:tcPr>
          <w:p w14:paraId="0F83B465" w14:textId="77777777" w:rsidR="00BD40FE" w:rsidRPr="00B671A6" w:rsidRDefault="00BD40FE" w:rsidP="002A5EA9">
            <w:pPr>
              <w:spacing w:line="480" w:lineRule="auto"/>
              <w:jc w:val="left"/>
              <w:rPr>
                <w:sz w:val="21"/>
                <w:szCs w:val="21"/>
              </w:rPr>
            </w:pPr>
            <w:r w:rsidRPr="00B671A6">
              <w:rPr>
                <w:rFonts w:hint="eastAsia"/>
                <w:sz w:val="21"/>
                <w:szCs w:val="21"/>
              </w:rPr>
              <w:t>安曇野市</w:t>
            </w:r>
          </w:p>
        </w:tc>
        <w:tc>
          <w:tcPr>
            <w:tcW w:w="1417" w:type="dxa"/>
          </w:tcPr>
          <w:p w14:paraId="4AAC4F12" w14:textId="77777777" w:rsidR="00BD40FE" w:rsidRPr="00B671A6" w:rsidRDefault="00BD40FE" w:rsidP="002A5EA9">
            <w:pPr>
              <w:spacing w:line="480" w:lineRule="auto"/>
              <w:jc w:val="left"/>
              <w:rPr>
                <w:sz w:val="21"/>
                <w:szCs w:val="21"/>
              </w:rPr>
            </w:pPr>
            <w:r w:rsidRPr="00B671A6">
              <w:rPr>
                <w:rFonts w:hint="eastAsia"/>
                <w:sz w:val="21"/>
                <w:szCs w:val="21"/>
              </w:rPr>
              <w:t>市長</w:t>
            </w:r>
          </w:p>
        </w:tc>
        <w:tc>
          <w:tcPr>
            <w:tcW w:w="1701" w:type="dxa"/>
          </w:tcPr>
          <w:p w14:paraId="4F625136" w14:textId="77777777" w:rsidR="00BD40FE" w:rsidRPr="00B671A6" w:rsidRDefault="00BD40FE" w:rsidP="002A5EA9">
            <w:pPr>
              <w:spacing w:line="480" w:lineRule="auto"/>
              <w:jc w:val="left"/>
              <w:rPr>
                <w:sz w:val="21"/>
                <w:szCs w:val="21"/>
              </w:rPr>
            </w:pPr>
            <w:r w:rsidRPr="00B671A6">
              <w:rPr>
                <w:rFonts w:hint="eastAsia"/>
                <w:sz w:val="21"/>
                <w:szCs w:val="21"/>
              </w:rPr>
              <w:t>太田</w:t>
            </w:r>
            <w:r w:rsidRPr="00B671A6">
              <w:rPr>
                <w:sz w:val="21"/>
                <w:szCs w:val="21"/>
              </w:rPr>
              <w:t xml:space="preserve">   寛</w:t>
            </w:r>
          </w:p>
        </w:tc>
      </w:tr>
      <w:tr w:rsidR="00BD40FE" w:rsidRPr="00B671A6" w14:paraId="05DC119E" w14:textId="77777777" w:rsidTr="002A5EA9">
        <w:trPr>
          <w:trHeight w:val="567"/>
        </w:trPr>
        <w:tc>
          <w:tcPr>
            <w:tcW w:w="4395" w:type="dxa"/>
          </w:tcPr>
          <w:p w14:paraId="66985F03" w14:textId="77777777" w:rsidR="00BD40FE" w:rsidRPr="001C15BB" w:rsidRDefault="00BD40FE" w:rsidP="002A5EA9">
            <w:pPr>
              <w:spacing w:line="480" w:lineRule="auto"/>
              <w:jc w:val="left"/>
              <w:rPr>
                <w:sz w:val="21"/>
                <w:szCs w:val="21"/>
              </w:rPr>
            </w:pPr>
            <w:r w:rsidRPr="001C15BB">
              <w:rPr>
                <w:rFonts w:hint="eastAsia"/>
                <w:sz w:val="21"/>
                <w:szCs w:val="21"/>
              </w:rPr>
              <w:t>安曇野市議会</w:t>
            </w:r>
          </w:p>
        </w:tc>
        <w:tc>
          <w:tcPr>
            <w:tcW w:w="1417" w:type="dxa"/>
          </w:tcPr>
          <w:p w14:paraId="7E81D0C0" w14:textId="77777777" w:rsidR="00BD40FE" w:rsidRPr="001C15BB" w:rsidRDefault="00BD40FE" w:rsidP="002A5EA9">
            <w:pPr>
              <w:spacing w:line="480" w:lineRule="auto"/>
              <w:jc w:val="left"/>
              <w:rPr>
                <w:sz w:val="21"/>
                <w:szCs w:val="21"/>
              </w:rPr>
            </w:pPr>
            <w:r w:rsidRPr="001C15BB">
              <w:rPr>
                <w:rFonts w:hint="eastAsia"/>
                <w:sz w:val="21"/>
                <w:szCs w:val="21"/>
              </w:rPr>
              <w:t>議長</w:t>
            </w:r>
          </w:p>
        </w:tc>
        <w:tc>
          <w:tcPr>
            <w:tcW w:w="1701" w:type="dxa"/>
          </w:tcPr>
          <w:p w14:paraId="55324DB6" w14:textId="77777777" w:rsidR="00BD40FE" w:rsidRPr="001C15BB" w:rsidRDefault="00BD40FE" w:rsidP="002A5EA9">
            <w:pPr>
              <w:spacing w:line="480" w:lineRule="auto"/>
              <w:jc w:val="left"/>
              <w:rPr>
                <w:sz w:val="21"/>
                <w:szCs w:val="21"/>
              </w:rPr>
            </w:pPr>
            <w:r w:rsidRPr="001C15BB">
              <w:rPr>
                <w:rFonts w:hint="eastAsia"/>
                <w:sz w:val="21"/>
                <w:szCs w:val="21"/>
              </w:rPr>
              <w:t>松枝</w:t>
            </w:r>
            <w:r w:rsidRPr="001C15BB">
              <w:rPr>
                <w:sz w:val="21"/>
                <w:szCs w:val="21"/>
              </w:rPr>
              <w:t xml:space="preserve">   功</w:t>
            </w:r>
          </w:p>
        </w:tc>
      </w:tr>
      <w:tr w:rsidR="00BD40FE" w:rsidRPr="00B671A6" w14:paraId="7E9CCF8D" w14:textId="77777777" w:rsidTr="002A5EA9">
        <w:trPr>
          <w:trHeight w:val="567"/>
        </w:trPr>
        <w:tc>
          <w:tcPr>
            <w:tcW w:w="4395" w:type="dxa"/>
          </w:tcPr>
          <w:p w14:paraId="669C8D59" w14:textId="77777777" w:rsidR="00BD40FE" w:rsidRPr="001C15BB" w:rsidRDefault="00BD40FE" w:rsidP="002A5EA9">
            <w:pPr>
              <w:spacing w:line="480" w:lineRule="auto"/>
              <w:jc w:val="left"/>
              <w:rPr>
                <w:sz w:val="21"/>
                <w:szCs w:val="21"/>
              </w:rPr>
            </w:pPr>
            <w:r w:rsidRPr="001C15BB">
              <w:rPr>
                <w:rFonts w:hint="eastAsia"/>
                <w:sz w:val="21"/>
                <w:szCs w:val="21"/>
              </w:rPr>
              <w:t>特定非営利活動法人安曇野市スポーツ協会</w:t>
            </w:r>
          </w:p>
        </w:tc>
        <w:tc>
          <w:tcPr>
            <w:tcW w:w="1417" w:type="dxa"/>
          </w:tcPr>
          <w:p w14:paraId="1EE77CF4" w14:textId="77777777" w:rsidR="00BD40FE" w:rsidRPr="001C15BB" w:rsidRDefault="00BD40FE" w:rsidP="002A5EA9">
            <w:pPr>
              <w:spacing w:line="480" w:lineRule="auto"/>
              <w:jc w:val="left"/>
              <w:rPr>
                <w:sz w:val="21"/>
                <w:szCs w:val="21"/>
              </w:rPr>
            </w:pPr>
            <w:r w:rsidRPr="001C15BB">
              <w:rPr>
                <w:rFonts w:hint="eastAsia"/>
                <w:sz w:val="21"/>
                <w:szCs w:val="21"/>
              </w:rPr>
              <w:t>会長</w:t>
            </w:r>
          </w:p>
        </w:tc>
        <w:tc>
          <w:tcPr>
            <w:tcW w:w="1701" w:type="dxa"/>
          </w:tcPr>
          <w:p w14:paraId="31B16C84" w14:textId="77777777" w:rsidR="00BD40FE" w:rsidRPr="001C15BB" w:rsidRDefault="00BD40FE" w:rsidP="002A5EA9">
            <w:pPr>
              <w:spacing w:line="480" w:lineRule="auto"/>
              <w:jc w:val="left"/>
              <w:rPr>
                <w:sz w:val="21"/>
                <w:szCs w:val="21"/>
              </w:rPr>
            </w:pPr>
            <w:r w:rsidRPr="001C15BB">
              <w:rPr>
                <w:rFonts w:hint="eastAsia"/>
                <w:sz w:val="21"/>
                <w:szCs w:val="21"/>
              </w:rPr>
              <w:t>赤羽</w:t>
            </w:r>
            <w:r w:rsidRPr="001C15BB">
              <w:rPr>
                <w:sz w:val="21"/>
                <w:szCs w:val="21"/>
              </w:rPr>
              <w:t xml:space="preserve"> 高明</w:t>
            </w:r>
          </w:p>
        </w:tc>
      </w:tr>
      <w:tr w:rsidR="00BD40FE" w:rsidRPr="00B671A6" w14:paraId="57223651" w14:textId="77777777" w:rsidTr="002A5EA9">
        <w:trPr>
          <w:trHeight w:val="567"/>
        </w:trPr>
        <w:tc>
          <w:tcPr>
            <w:tcW w:w="4395" w:type="dxa"/>
          </w:tcPr>
          <w:p w14:paraId="60D35EFD" w14:textId="27120EA8" w:rsidR="00BD40FE" w:rsidRPr="00163E4B" w:rsidRDefault="00BD40FE" w:rsidP="002A5EA9">
            <w:pPr>
              <w:spacing w:line="480" w:lineRule="auto"/>
              <w:jc w:val="left"/>
              <w:rPr>
                <w:color w:val="FF0000"/>
                <w:sz w:val="21"/>
                <w:szCs w:val="21"/>
              </w:rPr>
            </w:pPr>
            <w:r>
              <w:rPr>
                <w:rFonts w:hint="eastAsia"/>
                <w:sz w:val="21"/>
                <w:szCs w:val="21"/>
              </w:rPr>
              <w:t>安曇野市商工会</w:t>
            </w:r>
          </w:p>
        </w:tc>
        <w:tc>
          <w:tcPr>
            <w:tcW w:w="1417" w:type="dxa"/>
          </w:tcPr>
          <w:p w14:paraId="27EFF909" w14:textId="77777777" w:rsidR="00BD40FE" w:rsidRPr="00B671A6" w:rsidRDefault="00BD40FE" w:rsidP="002A5EA9">
            <w:pPr>
              <w:spacing w:line="480" w:lineRule="auto"/>
              <w:jc w:val="left"/>
              <w:rPr>
                <w:color w:val="FF0000"/>
                <w:sz w:val="21"/>
                <w:szCs w:val="21"/>
              </w:rPr>
            </w:pPr>
            <w:r>
              <w:rPr>
                <w:rFonts w:hint="eastAsia"/>
                <w:sz w:val="21"/>
                <w:szCs w:val="21"/>
              </w:rPr>
              <w:t>会長</w:t>
            </w:r>
          </w:p>
        </w:tc>
        <w:tc>
          <w:tcPr>
            <w:tcW w:w="1701" w:type="dxa"/>
          </w:tcPr>
          <w:p w14:paraId="3C31A20A" w14:textId="77777777" w:rsidR="00BD40FE" w:rsidRPr="00B671A6" w:rsidRDefault="00BD40FE" w:rsidP="002A5EA9">
            <w:pPr>
              <w:spacing w:line="480" w:lineRule="auto"/>
              <w:jc w:val="left"/>
              <w:rPr>
                <w:color w:val="FF0000"/>
                <w:sz w:val="21"/>
                <w:szCs w:val="21"/>
              </w:rPr>
            </w:pPr>
            <w:r>
              <w:rPr>
                <w:rFonts w:hint="eastAsia"/>
                <w:sz w:val="21"/>
                <w:szCs w:val="21"/>
              </w:rPr>
              <w:t>髙橋　秀生</w:t>
            </w:r>
          </w:p>
        </w:tc>
      </w:tr>
      <w:tr w:rsidR="00BD40FE" w:rsidRPr="00B671A6" w14:paraId="0575FB82" w14:textId="77777777" w:rsidTr="002A5EA9">
        <w:trPr>
          <w:trHeight w:val="567"/>
        </w:trPr>
        <w:tc>
          <w:tcPr>
            <w:tcW w:w="4395" w:type="dxa"/>
          </w:tcPr>
          <w:p w14:paraId="568AB5B7" w14:textId="4D7C6E75" w:rsidR="00BD40FE" w:rsidRPr="00B671A6" w:rsidRDefault="00BD40FE" w:rsidP="002A5EA9">
            <w:pPr>
              <w:spacing w:line="480" w:lineRule="auto"/>
              <w:jc w:val="left"/>
              <w:rPr>
                <w:sz w:val="21"/>
                <w:szCs w:val="21"/>
              </w:rPr>
            </w:pPr>
            <w:r w:rsidRPr="00B671A6">
              <w:rPr>
                <w:rFonts w:hint="eastAsia"/>
                <w:sz w:val="21"/>
                <w:szCs w:val="21"/>
              </w:rPr>
              <w:t>安曇野市</w:t>
            </w:r>
          </w:p>
        </w:tc>
        <w:tc>
          <w:tcPr>
            <w:tcW w:w="1417" w:type="dxa"/>
          </w:tcPr>
          <w:p w14:paraId="226A03BA" w14:textId="231EB1D4" w:rsidR="00BD40FE" w:rsidRPr="00B671A6" w:rsidRDefault="00BD40FE" w:rsidP="002A5EA9">
            <w:pPr>
              <w:spacing w:line="480" w:lineRule="auto"/>
              <w:jc w:val="left"/>
              <w:rPr>
                <w:sz w:val="21"/>
                <w:szCs w:val="21"/>
              </w:rPr>
            </w:pPr>
            <w:r w:rsidRPr="00B671A6">
              <w:rPr>
                <w:rFonts w:hint="eastAsia"/>
                <w:sz w:val="21"/>
                <w:szCs w:val="21"/>
              </w:rPr>
              <w:t>副市長</w:t>
            </w:r>
          </w:p>
        </w:tc>
        <w:tc>
          <w:tcPr>
            <w:tcW w:w="1701" w:type="dxa"/>
          </w:tcPr>
          <w:p w14:paraId="581DACAB" w14:textId="77777777" w:rsidR="00BD40FE" w:rsidRPr="00B671A6" w:rsidRDefault="00BD40FE" w:rsidP="002A5EA9">
            <w:pPr>
              <w:spacing w:line="480" w:lineRule="auto"/>
              <w:jc w:val="left"/>
              <w:rPr>
                <w:sz w:val="21"/>
                <w:szCs w:val="21"/>
              </w:rPr>
            </w:pPr>
            <w:r w:rsidRPr="00B671A6">
              <w:rPr>
                <w:rFonts w:hint="eastAsia"/>
                <w:sz w:val="21"/>
                <w:szCs w:val="21"/>
              </w:rPr>
              <w:t>中山</w:t>
            </w:r>
            <w:r w:rsidRPr="00B671A6">
              <w:rPr>
                <w:sz w:val="21"/>
                <w:szCs w:val="21"/>
              </w:rPr>
              <w:t xml:space="preserve"> 栄樹</w:t>
            </w:r>
          </w:p>
        </w:tc>
      </w:tr>
      <w:tr w:rsidR="00BD40FE" w:rsidRPr="009D2EA5" w14:paraId="3FD657D7" w14:textId="77777777" w:rsidTr="002A5EA9">
        <w:trPr>
          <w:trHeight w:val="567"/>
        </w:trPr>
        <w:tc>
          <w:tcPr>
            <w:tcW w:w="4395" w:type="dxa"/>
          </w:tcPr>
          <w:p w14:paraId="1A3E6679" w14:textId="77777777" w:rsidR="00BD40FE" w:rsidRPr="009D2EA5" w:rsidRDefault="00BD40FE" w:rsidP="002A5EA9">
            <w:pPr>
              <w:spacing w:line="480" w:lineRule="auto"/>
              <w:jc w:val="left"/>
              <w:rPr>
                <w:sz w:val="21"/>
                <w:szCs w:val="21"/>
              </w:rPr>
            </w:pPr>
            <w:r w:rsidRPr="009D2EA5">
              <w:rPr>
                <w:rFonts w:hint="eastAsia"/>
                <w:sz w:val="21"/>
                <w:szCs w:val="21"/>
              </w:rPr>
              <w:t>安曇野市</w:t>
            </w:r>
            <w:r>
              <w:rPr>
                <w:rFonts w:hint="eastAsia"/>
                <w:sz w:val="21"/>
                <w:szCs w:val="21"/>
              </w:rPr>
              <w:t>教育委員会</w:t>
            </w:r>
          </w:p>
        </w:tc>
        <w:tc>
          <w:tcPr>
            <w:tcW w:w="1417" w:type="dxa"/>
          </w:tcPr>
          <w:p w14:paraId="66EDE4EE" w14:textId="29CB7701" w:rsidR="00BD40FE" w:rsidRPr="009D2EA5" w:rsidRDefault="00BD40FE" w:rsidP="002A5EA9">
            <w:pPr>
              <w:spacing w:line="480" w:lineRule="auto"/>
              <w:jc w:val="left"/>
              <w:rPr>
                <w:sz w:val="21"/>
                <w:szCs w:val="21"/>
              </w:rPr>
            </w:pPr>
            <w:r w:rsidRPr="009D2EA5">
              <w:rPr>
                <w:rFonts w:hint="eastAsia"/>
                <w:sz w:val="21"/>
                <w:szCs w:val="21"/>
              </w:rPr>
              <w:t>教育長</w:t>
            </w:r>
          </w:p>
        </w:tc>
        <w:tc>
          <w:tcPr>
            <w:tcW w:w="1701" w:type="dxa"/>
          </w:tcPr>
          <w:p w14:paraId="4F746869" w14:textId="77777777" w:rsidR="00BD40FE" w:rsidRPr="009D2EA5" w:rsidRDefault="00BD40FE" w:rsidP="002A5EA9">
            <w:pPr>
              <w:spacing w:line="480" w:lineRule="auto"/>
              <w:jc w:val="left"/>
              <w:rPr>
                <w:sz w:val="21"/>
                <w:szCs w:val="21"/>
              </w:rPr>
            </w:pPr>
            <w:r w:rsidRPr="009D2EA5">
              <w:rPr>
                <w:rFonts w:hint="eastAsia"/>
                <w:sz w:val="21"/>
                <w:szCs w:val="21"/>
              </w:rPr>
              <w:t>橋渡</w:t>
            </w:r>
            <w:r w:rsidRPr="009D2EA5">
              <w:rPr>
                <w:sz w:val="21"/>
                <w:szCs w:val="21"/>
              </w:rPr>
              <w:t xml:space="preserve"> 勝也</w:t>
            </w:r>
          </w:p>
        </w:tc>
      </w:tr>
    </w:tbl>
    <w:p w14:paraId="52AA79C7" w14:textId="0A8B5CFB" w:rsidR="00626406" w:rsidRDefault="00626406" w:rsidP="00626406">
      <w:pPr>
        <w:spacing w:line="360" w:lineRule="auto"/>
        <w:ind w:right="1380"/>
      </w:pPr>
    </w:p>
    <w:p w14:paraId="7D8929D7" w14:textId="5B1F24B5" w:rsidR="00BD40FE" w:rsidRDefault="00626406" w:rsidP="00971548">
      <w:pPr>
        <w:snapToGrid w:val="0"/>
        <w:spacing w:line="360" w:lineRule="auto"/>
        <w:ind w:right="1378"/>
      </w:pPr>
      <w:r>
        <w:rPr>
          <w:rFonts w:hint="eastAsia"/>
        </w:rPr>
        <w:t>・安曇野市実行委員会設立発起人会</w:t>
      </w:r>
    </w:p>
    <w:p w14:paraId="7F2AF738" w14:textId="4CEBA526" w:rsidR="00626406" w:rsidRDefault="00626406" w:rsidP="00971548">
      <w:pPr>
        <w:snapToGrid w:val="0"/>
        <w:spacing w:line="360" w:lineRule="auto"/>
        <w:ind w:right="1378"/>
      </w:pPr>
      <w:r>
        <w:rPr>
          <w:rFonts w:hint="eastAsia"/>
        </w:rPr>
        <w:t xml:space="preserve">　令和６年10月29日(火)</w:t>
      </w:r>
      <w:r w:rsidR="009142B8">
        <w:rPr>
          <w:rFonts w:hint="eastAsia"/>
        </w:rPr>
        <w:t xml:space="preserve">　於：安曇野</w:t>
      </w:r>
      <w:r>
        <w:rPr>
          <w:rFonts w:hint="eastAsia"/>
        </w:rPr>
        <w:t>市役所４階</w:t>
      </w:r>
      <w:r w:rsidR="009142B8">
        <w:rPr>
          <w:rFonts w:hint="eastAsia"/>
        </w:rPr>
        <w:t xml:space="preserve"> </w:t>
      </w:r>
      <w:r>
        <w:rPr>
          <w:rFonts w:hint="eastAsia"/>
        </w:rPr>
        <w:t>大会議室</w:t>
      </w:r>
    </w:p>
    <w:p w14:paraId="1D43D418" w14:textId="0327A61F" w:rsidR="00626406" w:rsidRDefault="000A1FBE" w:rsidP="00971548">
      <w:pPr>
        <w:snapToGrid w:val="0"/>
        <w:spacing w:line="360" w:lineRule="auto"/>
        <w:ind w:left="240" w:hangingChars="100" w:hanging="240"/>
      </w:pPr>
      <w:r>
        <w:rPr>
          <w:rFonts w:hint="eastAsia"/>
        </w:rPr>
        <w:t xml:space="preserve">　実行委員会設立趣意書の起草、実行委員並びに</w:t>
      </w:r>
      <w:r w:rsidR="00626406">
        <w:rPr>
          <w:rFonts w:hint="eastAsia"/>
        </w:rPr>
        <w:t>役員の候補者選定</w:t>
      </w:r>
      <w:r w:rsidR="00971548">
        <w:rPr>
          <w:rFonts w:hint="eastAsia"/>
        </w:rPr>
        <w:t>について協議</w:t>
      </w:r>
      <w:r>
        <w:rPr>
          <w:rFonts w:hint="eastAsia"/>
        </w:rPr>
        <w:t>し</w:t>
      </w:r>
      <w:r w:rsidR="00F62D8C">
        <w:rPr>
          <w:rFonts w:hint="eastAsia"/>
        </w:rPr>
        <w:t>ました</w:t>
      </w:r>
      <w:r w:rsidR="00F55EB2">
        <w:rPr>
          <w:rFonts w:hint="eastAsia"/>
        </w:rPr>
        <w:t>。</w:t>
      </w:r>
    </w:p>
    <w:p w14:paraId="77B97C55" w14:textId="22C19839" w:rsidR="00626406" w:rsidRDefault="00971548" w:rsidP="00626406">
      <w:pPr>
        <w:spacing w:line="360" w:lineRule="auto"/>
        <w:ind w:right="1380"/>
      </w:pPr>
      <w:r>
        <w:rPr>
          <w:noProof/>
        </w:rPr>
        <w:drawing>
          <wp:anchor distT="0" distB="0" distL="114300" distR="114300" simplePos="0" relativeHeight="251957248" behindDoc="0" locked="0" layoutInCell="1" allowOverlap="1" wp14:anchorId="62B8B7E0" wp14:editId="67383459">
            <wp:simplePos x="0" y="0"/>
            <wp:positionH relativeFrom="margin">
              <wp:posOffset>2966085</wp:posOffset>
            </wp:positionH>
            <wp:positionV relativeFrom="paragraph">
              <wp:posOffset>182378</wp:posOffset>
            </wp:positionV>
            <wp:extent cx="2987040" cy="2232904"/>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8664" cy="2241593"/>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56224" behindDoc="0" locked="0" layoutInCell="1" allowOverlap="1" wp14:anchorId="5BCA13A7" wp14:editId="20C236FF">
            <wp:simplePos x="0" y="0"/>
            <wp:positionH relativeFrom="margin">
              <wp:posOffset>-451429</wp:posOffset>
            </wp:positionH>
            <wp:positionV relativeFrom="paragraph">
              <wp:posOffset>222250</wp:posOffset>
            </wp:positionV>
            <wp:extent cx="3286069" cy="21928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3687" cy="2204637"/>
                    </a:xfrm>
                    <a:prstGeom prst="rect">
                      <a:avLst/>
                    </a:prstGeom>
                  </pic:spPr>
                </pic:pic>
              </a:graphicData>
            </a:graphic>
            <wp14:sizeRelH relativeFrom="page">
              <wp14:pctWidth>0</wp14:pctWidth>
            </wp14:sizeRelH>
            <wp14:sizeRelV relativeFrom="page">
              <wp14:pctHeight>0</wp14:pctHeight>
            </wp14:sizeRelV>
          </wp:anchor>
        </w:drawing>
      </w:r>
    </w:p>
    <w:p w14:paraId="387B3569" w14:textId="4BC1141E" w:rsidR="00626406" w:rsidRDefault="00626406" w:rsidP="00626406">
      <w:pPr>
        <w:spacing w:line="360" w:lineRule="auto"/>
        <w:ind w:right="1380"/>
      </w:pPr>
    </w:p>
    <w:p w14:paraId="0D0BEDA9" w14:textId="03F10C26" w:rsidR="00626406" w:rsidRDefault="00626406" w:rsidP="00626406">
      <w:pPr>
        <w:spacing w:line="360" w:lineRule="auto"/>
        <w:ind w:right="1380"/>
      </w:pPr>
    </w:p>
    <w:p w14:paraId="7E57C73D" w14:textId="6E2CB6F6" w:rsidR="00626406" w:rsidRDefault="00626406" w:rsidP="00626406">
      <w:pPr>
        <w:spacing w:line="360" w:lineRule="auto"/>
        <w:ind w:right="1380"/>
      </w:pPr>
    </w:p>
    <w:p w14:paraId="3385496E" w14:textId="77777777" w:rsidR="00626406" w:rsidRDefault="00626406" w:rsidP="00626406">
      <w:pPr>
        <w:spacing w:line="360" w:lineRule="auto"/>
        <w:ind w:right="1380"/>
      </w:pPr>
    </w:p>
    <w:p w14:paraId="7644299B" w14:textId="2FFD085C" w:rsidR="00626406" w:rsidRDefault="00626406" w:rsidP="00626406">
      <w:pPr>
        <w:spacing w:line="360" w:lineRule="auto"/>
        <w:ind w:right="1380"/>
      </w:pPr>
    </w:p>
    <w:p w14:paraId="19367E60" w14:textId="5A9AF141" w:rsidR="00626406" w:rsidRDefault="00626406" w:rsidP="00626406">
      <w:pPr>
        <w:spacing w:line="360" w:lineRule="auto"/>
        <w:ind w:right="1380"/>
      </w:pPr>
    </w:p>
    <w:p w14:paraId="77F2A875" w14:textId="16187B89" w:rsidR="004657BD" w:rsidRDefault="007C5FCE" w:rsidP="00782637">
      <w:pPr>
        <w:spacing w:line="340" w:lineRule="exact"/>
        <w:rPr>
          <w:rFonts w:ascii="BIZ UDPゴシック" w:eastAsia="BIZ UDPゴシック" w:hAnsi="BIZ UDPゴシック"/>
        </w:rPr>
      </w:pPr>
      <w:r>
        <w:rPr>
          <w:rFonts w:ascii="BIZ UDPゴシック" w:eastAsia="BIZ UDPゴシック" w:hAnsi="BIZ UDPゴシック"/>
          <w:noProof/>
        </w:rPr>
        <w:lastRenderedPageBreak/>
        <mc:AlternateContent>
          <mc:Choice Requires="wps">
            <w:drawing>
              <wp:anchor distT="0" distB="0" distL="114300" distR="114300" simplePos="0" relativeHeight="251896832" behindDoc="0" locked="0" layoutInCell="1" allowOverlap="1" wp14:anchorId="4447FE7A" wp14:editId="6CB16543">
                <wp:simplePos x="0" y="0"/>
                <wp:positionH relativeFrom="margin">
                  <wp:posOffset>4109085</wp:posOffset>
                </wp:positionH>
                <wp:positionV relativeFrom="paragraph">
                  <wp:posOffset>-612775</wp:posOffset>
                </wp:positionV>
                <wp:extent cx="1272540" cy="323850"/>
                <wp:effectExtent l="0" t="0" r="22860" b="19050"/>
                <wp:wrapNone/>
                <wp:docPr id="20" name="正方形/長方形 20"/>
                <wp:cNvGraphicFramePr/>
                <a:graphic xmlns:a="http://schemas.openxmlformats.org/drawingml/2006/main">
                  <a:graphicData uri="http://schemas.microsoft.com/office/word/2010/wordprocessingShape">
                    <wps:wsp>
                      <wps:cNvSpPr/>
                      <wps:spPr>
                        <a:xfrm>
                          <a:off x="0" y="0"/>
                          <a:ext cx="127254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F3B155B" w14:textId="55C6E7CB" w:rsidR="00AF1F2F" w:rsidRDefault="00AF1F2F" w:rsidP="007C5FCE">
                            <w:pPr>
                              <w:jc w:val="center"/>
                            </w:pPr>
                            <w:r>
                              <w:rPr>
                                <w:rFonts w:hint="eastAsia"/>
                              </w:rPr>
                              <w:t>説明事項(</w:t>
                            </w:r>
                            <w: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47FE7A" id="正方形/長方形 20" o:spid="_x0000_s1027" style="position:absolute;left:0;text-align:left;margin-left:323.55pt;margin-top:-48.25pt;width:100.2pt;height:25.5pt;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" fillcolor="white [3201]" strokecolor="black [3200]" strokeweight="1pt">
                <v:textbox>
                  <w:txbxContent>
                    <w:p w14:paraId="3F3B155B" w14:textId="55C6E7CB" w:rsidR="00AF1F2F" w:rsidRDefault="00AF1F2F" w:rsidP="007C5FCE">
                      <w:pPr>
                        <w:jc w:val="center"/>
                      </w:pPr>
                      <w:r>
                        <w:rPr>
                          <w:rFonts w:hint="eastAsia"/>
                        </w:rPr>
                        <w:t>説明事項(</w:t>
                      </w:r>
                      <w:r>
                        <w:t>１)</w:t>
                      </w:r>
                    </w:p>
                  </w:txbxContent>
                </v:textbox>
                <w10:wrap anchorx="margin"/>
              </v:rect>
            </w:pict>
          </mc:Fallback>
        </mc:AlternateContent>
      </w:r>
    </w:p>
    <w:p w14:paraId="3B9261C4" w14:textId="73394AAC" w:rsidR="00E238B5" w:rsidRPr="008178FF" w:rsidRDefault="00E238B5" w:rsidP="00B671A6">
      <w:pPr>
        <w:spacing w:line="340" w:lineRule="exact"/>
        <w:jc w:val="center"/>
        <w:rPr>
          <w:rFonts w:ascii="BIZ UDPゴシック" w:eastAsia="BIZ UDPゴシック" w:hAnsi="BIZ UDPゴシック"/>
        </w:rPr>
      </w:pPr>
      <w:r w:rsidRPr="008178FF">
        <w:rPr>
          <w:rFonts w:ascii="BIZ UDPゴシック" w:eastAsia="BIZ UDPゴシック" w:hAnsi="BIZ UDPゴシック" w:hint="eastAsia"/>
        </w:rPr>
        <w:t>第８２回国民スポーツ大会・第２７回全国障害者スポーツ大会の概要</w:t>
      </w:r>
    </w:p>
    <w:p w14:paraId="33A8A344" w14:textId="77777777" w:rsidR="004657BD" w:rsidRDefault="004657BD" w:rsidP="00B671A6">
      <w:pPr>
        <w:spacing w:line="340" w:lineRule="exact"/>
        <w:jc w:val="left"/>
      </w:pPr>
    </w:p>
    <w:p w14:paraId="743857BC" w14:textId="492B3BC1" w:rsidR="00E238B5" w:rsidRPr="008178FF" w:rsidRDefault="00F1285C" w:rsidP="00721583">
      <w:pPr>
        <w:spacing w:line="300" w:lineRule="exact"/>
        <w:jc w:val="left"/>
        <w:rPr>
          <w:rFonts w:ascii="BIZ UDPゴシック" w:eastAsia="BIZ UDPゴシック" w:hAnsi="BIZ UDPゴシック"/>
        </w:rPr>
      </w:pPr>
      <w:r w:rsidRPr="00F1285C">
        <w:rPr>
          <w:rFonts w:ascii="BIZ UDPゴシック" w:eastAsia="BIZ UDPゴシック" w:hAnsi="BIZ UDPゴシック" w:hint="eastAsia"/>
        </w:rPr>
        <w:t>１</w:t>
      </w:r>
      <w:r w:rsidRPr="00F1285C">
        <w:rPr>
          <w:rFonts w:ascii="BIZ UDPゴシック" w:eastAsia="BIZ UDPゴシック" w:hAnsi="BIZ UDPゴシック"/>
        </w:rPr>
        <w:t xml:space="preserve"> </w:t>
      </w:r>
      <w:r w:rsidR="00E238B5" w:rsidRPr="008178FF">
        <w:rPr>
          <w:rFonts w:ascii="BIZ UDPゴシック" w:eastAsia="BIZ UDPゴシック" w:hAnsi="BIZ UDPゴシック" w:hint="eastAsia"/>
        </w:rPr>
        <w:t>大会概要</w:t>
      </w:r>
    </w:p>
    <w:p w14:paraId="308ABC69" w14:textId="57579CA4" w:rsidR="00E238B5" w:rsidRPr="00B671A6" w:rsidRDefault="00E238B5" w:rsidP="00721583">
      <w:pPr>
        <w:spacing w:line="300" w:lineRule="exact"/>
        <w:ind w:leftChars="100" w:left="240" w:firstLineChars="100" w:firstLine="210"/>
        <w:jc w:val="left"/>
        <w:rPr>
          <w:sz w:val="21"/>
          <w:szCs w:val="21"/>
        </w:rPr>
      </w:pPr>
      <w:commentRangeStart w:id="3"/>
      <w:r w:rsidRPr="00B671A6">
        <w:rPr>
          <w:rFonts w:hint="eastAsia"/>
          <w:sz w:val="21"/>
          <w:szCs w:val="21"/>
        </w:rPr>
        <w:t>国民スポーツ大会（国スポ）※は、広く国民の間にスポーツを普及し、スポーツの精神を高揚して国民の健康増進と体力</w:t>
      </w:r>
      <w:r w:rsidR="003949EB" w:rsidRPr="00B671A6">
        <w:rPr>
          <w:rFonts w:hint="eastAsia"/>
          <w:sz w:val="21"/>
          <w:szCs w:val="21"/>
        </w:rPr>
        <w:t>の</w:t>
      </w:r>
      <w:r w:rsidRPr="00B671A6">
        <w:rPr>
          <w:rFonts w:hint="eastAsia"/>
          <w:sz w:val="21"/>
          <w:szCs w:val="21"/>
        </w:rPr>
        <w:t>向上を図り、併せて地方スポーツの推進と地方文化の発展に寄与することを目的として毎年開催される国内最大のスポーツの祭典です。</w:t>
      </w:r>
    </w:p>
    <w:p w14:paraId="556ADE63" w14:textId="52CDEA66" w:rsidR="00E238B5" w:rsidRPr="00B671A6" w:rsidRDefault="00E238B5" w:rsidP="00721583">
      <w:pPr>
        <w:spacing w:line="300" w:lineRule="exact"/>
        <w:ind w:leftChars="100" w:left="240" w:firstLineChars="100" w:firstLine="210"/>
        <w:jc w:val="left"/>
        <w:rPr>
          <w:sz w:val="21"/>
          <w:szCs w:val="21"/>
        </w:rPr>
      </w:pPr>
      <w:r w:rsidRPr="00B671A6">
        <w:rPr>
          <w:rFonts w:hint="eastAsia"/>
          <w:sz w:val="21"/>
          <w:szCs w:val="21"/>
        </w:rPr>
        <w:t>全国障害者スポーツ大会（全障スポ）は、障がいのある選手が、競技等を通じてスポーツの楽しさを体験するとともに、国民の障がいに対する理解を深め、障がい者の社会参加の推進に寄与することを目的</w:t>
      </w:r>
      <w:r w:rsidR="000B5532">
        <w:rPr>
          <w:rFonts w:hint="eastAsia"/>
          <w:sz w:val="21"/>
          <w:szCs w:val="21"/>
        </w:rPr>
        <w:t>と</w:t>
      </w:r>
      <w:r w:rsidRPr="00B671A6">
        <w:rPr>
          <w:rFonts w:hint="eastAsia"/>
          <w:sz w:val="21"/>
          <w:szCs w:val="21"/>
        </w:rPr>
        <w:t>し</w:t>
      </w:r>
      <w:r w:rsidR="000B5532">
        <w:rPr>
          <w:rFonts w:hint="eastAsia"/>
          <w:sz w:val="21"/>
          <w:szCs w:val="21"/>
        </w:rPr>
        <w:t>た</w:t>
      </w:r>
      <w:r w:rsidRPr="00B671A6">
        <w:rPr>
          <w:rFonts w:hint="eastAsia"/>
          <w:sz w:val="21"/>
          <w:szCs w:val="21"/>
        </w:rPr>
        <w:t>障がい者スポーツの祭典です。</w:t>
      </w:r>
    </w:p>
    <w:p w14:paraId="7FE2586C" w14:textId="6CB00BAE" w:rsidR="00E238B5" w:rsidRPr="00B671A6" w:rsidRDefault="00C61FCE" w:rsidP="00721583">
      <w:pPr>
        <w:spacing w:line="300" w:lineRule="exact"/>
        <w:ind w:leftChars="100" w:left="240" w:firstLineChars="100" w:firstLine="210"/>
        <w:jc w:val="left"/>
        <w:rPr>
          <w:sz w:val="21"/>
          <w:szCs w:val="21"/>
        </w:rPr>
      </w:pPr>
      <w:r w:rsidRPr="00B671A6">
        <w:rPr>
          <w:rFonts w:hint="eastAsia"/>
          <w:sz w:val="21"/>
          <w:szCs w:val="21"/>
        </w:rPr>
        <w:t>※国民体育大会は</w:t>
      </w:r>
      <w:r w:rsidR="00E238B5" w:rsidRPr="00B671A6">
        <w:rPr>
          <w:rFonts w:hint="eastAsia"/>
          <w:sz w:val="21"/>
          <w:szCs w:val="21"/>
        </w:rPr>
        <w:t>令和６年に佐賀県で開催され</w:t>
      </w:r>
      <w:r w:rsidR="000B5532">
        <w:rPr>
          <w:rFonts w:hint="eastAsia"/>
          <w:sz w:val="21"/>
          <w:szCs w:val="21"/>
        </w:rPr>
        <w:t>た</w:t>
      </w:r>
      <w:r w:rsidR="00E238B5" w:rsidRPr="00B671A6">
        <w:rPr>
          <w:rFonts w:hint="eastAsia"/>
          <w:sz w:val="21"/>
          <w:szCs w:val="21"/>
        </w:rPr>
        <w:t>第</w:t>
      </w:r>
      <w:r w:rsidRPr="00B671A6">
        <w:rPr>
          <w:rFonts w:hint="eastAsia"/>
          <w:sz w:val="21"/>
          <w:szCs w:val="21"/>
        </w:rPr>
        <w:t>78</w:t>
      </w:r>
      <w:r w:rsidR="00E238B5" w:rsidRPr="00B671A6">
        <w:rPr>
          <w:rFonts w:hint="eastAsia"/>
          <w:sz w:val="21"/>
          <w:szCs w:val="21"/>
        </w:rPr>
        <w:t>回大会以降、国民スポーツ大会に</w:t>
      </w:r>
      <w:r w:rsidR="008178FF" w:rsidRPr="00B671A6">
        <w:rPr>
          <w:rFonts w:hint="eastAsia"/>
          <w:sz w:val="21"/>
          <w:szCs w:val="21"/>
        </w:rPr>
        <w:t>改称</w:t>
      </w:r>
      <w:r w:rsidR="00E238B5" w:rsidRPr="00B671A6">
        <w:rPr>
          <w:rFonts w:hint="eastAsia"/>
          <w:sz w:val="21"/>
          <w:szCs w:val="21"/>
        </w:rPr>
        <w:t>され、略称も国体から国スポ（こくすぽ）となりました。</w:t>
      </w:r>
    </w:p>
    <w:commentRangeEnd w:id="3"/>
    <w:p w14:paraId="458BE0C9" w14:textId="5B0BC8B8" w:rsidR="00F1285C" w:rsidRDefault="00BB2C27" w:rsidP="00721583">
      <w:pPr>
        <w:spacing w:line="300" w:lineRule="exact"/>
        <w:jc w:val="left"/>
        <w:rPr>
          <w:rFonts w:ascii="BIZ UDPゴシック" w:eastAsia="BIZ UDPゴシック" w:hAnsi="BIZ UDPゴシック"/>
        </w:rPr>
      </w:pPr>
      <w:r w:rsidRPr="00B671A6">
        <w:rPr>
          <w:rStyle w:val="a3"/>
          <w:sz w:val="21"/>
          <w:szCs w:val="21"/>
        </w:rPr>
        <w:commentReference w:id="3"/>
      </w:r>
    </w:p>
    <w:p w14:paraId="76357BDC" w14:textId="6077211A" w:rsidR="00E238B5" w:rsidRPr="008178FF" w:rsidRDefault="000B5532" w:rsidP="00721583">
      <w:pPr>
        <w:spacing w:line="300" w:lineRule="exact"/>
        <w:jc w:val="left"/>
        <w:rPr>
          <w:rFonts w:ascii="BIZ UDPゴシック" w:eastAsia="BIZ UDPゴシック" w:hAnsi="BIZ UDPゴシック"/>
        </w:rPr>
      </w:pPr>
      <w:r>
        <w:rPr>
          <w:rFonts w:ascii="BIZ UDPゴシック" w:eastAsia="BIZ UDPゴシック" w:hAnsi="BIZ UDPゴシック" w:hint="eastAsia"/>
        </w:rPr>
        <w:t>２</w:t>
      </w:r>
      <w:r w:rsidR="00E238B5" w:rsidRPr="008178FF">
        <w:rPr>
          <w:rFonts w:ascii="BIZ UDPゴシック" w:eastAsia="BIZ UDPゴシック" w:hAnsi="BIZ UDPゴシック"/>
        </w:rPr>
        <w:t xml:space="preserve"> </w:t>
      </w:r>
      <w:r w:rsidR="00E238B5" w:rsidRPr="008178FF">
        <w:rPr>
          <w:rFonts w:ascii="BIZ UDPゴシック" w:eastAsia="BIZ UDPゴシック" w:hAnsi="BIZ UDPゴシック" w:hint="eastAsia"/>
        </w:rPr>
        <w:t>主</w:t>
      </w:r>
      <w:r w:rsidR="00E238B5" w:rsidRPr="008178FF">
        <w:rPr>
          <w:rFonts w:ascii="BIZ UDPゴシック" w:eastAsia="BIZ UDPゴシック" w:hAnsi="BIZ UDPゴシック"/>
        </w:rPr>
        <w:t xml:space="preserve"> </w:t>
      </w:r>
      <w:r w:rsidR="00E238B5" w:rsidRPr="008178FF">
        <w:rPr>
          <w:rFonts w:ascii="BIZ UDPゴシック" w:eastAsia="BIZ UDPゴシック" w:hAnsi="BIZ UDPゴシック" w:hint="eastAsia"/>
        </w:rPr>
        <w:t>催</w:t>
      </w:r>
    </w:p>
    <w:p w14:paraId="7CDDAF96" w14:textId="79F3CD74" w:rsidR="00E238B5" w:rsidRPr="00103179" w:rsidRDefault="00103179" w:rsidP="00721583">
      <w:pPr>
        <w:spacing w:line="300" w:lineRule="exact"/>
        <w:ind w:leftChars="100" w:left="240" w:firstLineChars="100" w:firstLine="210"/>
        <w:jc w:val="left"/>
        <w:rPr>
          <w:sz w:val="21"/>
          <w:szCs w:val="21"/>
        </w:rPr>
      </w:pPr>
      <w:r w:rsidRPr="00103179">
        <w:rPr>
          <w:rFonts w:hint="eastAsia"/>
          <w:sz w:val="21"/>
          <w:szCs w:val="21"/>
        </w:rPr>
        <w:t>・</w:t>
      </w:r>
      <w:commentRangeStart w:id="4"/>
      <w:r w:rsidR="00E238B5" w:rsidRPr="00103179">
        <w:rPr>
          <w:rFonts w:hint="eastAsia"/>
          <w:sz w:val="21"/>
          <w:szCs w:val="21"/>
        </w:rPr>
        <w:t>国民スポーツ大会</w:t>
      </w:r>
    </w:p>
    <w:p w14:paraId="5FA619AE" w14:textId="7AA35394" w:rsidR="00E238B5" w:rsidRPr="00103179" w:rsidRDefault="00E238B5" w:rsidP="00721583">
      <w:pPr>
        <w:spacing w:line="300" w:lineRule="exact"/>
        <w:ind w:leftChars="400" w:left="960"/>
        <w:jc w:val="left"/>
        <w:rPr>
          <w:spacing w:val="-4"/>
          <w:sz w:val="21"/>
          <w:szCs w:val="21"/>
        </w:rPr>
      </w:pPr>
      <w:r w:rsidRPr="00103179">
        <w:rPr>
          <w:rFonts w:hint="eastAsia"/>
          <w:sz w:val="21"/>
          <w:szCs w:val="21"/>
        </w:rPr>
        <w:t>大会</w:t>
      </w:r>
      <w:r w:rsidR="003949EB" w:rsidRPr="00103179">
        <w:rPr>
          <w:rFonts w:hint="eastAsia"/>
          <w:sz w:val="21"/>
          <w:szCs w:val="21"/>
        </w:rPr>
        <w:t>：</w:t>
      </w:r>
      <w:r w:rsidRPr="00103179">
        <w:rPr>
          <w:rFonts w:hint="eastAsia"/>
          <w:spacing w:val="-4"/>
          <w:sz w:val="21"/>
          <w:szCs w:val="21"/>
        </w:rPr>
        <w:t>公益財団法人日本スポーツ協会、文部科学省、開催</w:t>
      </w:r>
      <w:r w:rsidR="00470FC8" w:rsidRPr="00103179">
        <w:rPr>
          <w:rFonts w:hint="eastAsia"/>
          <w:spacing w:val="-4"/>
          <w:sz w:val="21"/>
          <w:szCs w:val="21"/>
        </w:rPr>
        <w:t>地</w:t>
      </w:r>
      <w:r w:rsidRPr="00103179">
        <w:rPr>
          <w:rFonts w:hint="eastAsia"/>
          <w:spacing w:val="-4"/>
          <w:sz w:val="21"/>
          <w:szCs w:val="21"/>
        </w:rPr>
        <w:t>都道府県</w:t>
      </w:r>
      <w:r w:rsidR="003949EB" w:rsidRPr="00103179">
        <w:rPr>
          <w:rFonts w:hint="eastAsia"/>
          <w:spacing w:val="-4"/>
          <w:sz w:val="21"/>
          <w:szCs w:val="21"/>
        </w:rPr>
        <w:t>の３者</w:t>
      </w:r>
    </w:p>
    <w:p w14:paraId="023422B9" w14:textId="12C8DA1D" w:rsidR="00E238B5" w:rsidRPr="00103179" w:rsidRDefault="00E238B5" w:rsidP="00721583">
      <w:pPr>
        <w:spacing w:line="300" w:lineRule="exact"/>
        <w:ind w:leftChars="400" w:left="1800" w:hangingChars="400" w:hanging="840"/>
        <w:jc w:val="left"/>
        <w:rPr>
          <w:sz w:val="21"/>
          <w:szCs w:val="21"/>
        </w:rPr>
      </w:pPr>
      <w:r w:rsidRPr="00103179">
        <w:rPr>
          <w:rFonts w:hint="eastAsia"/>
          <w:sz w:val="21"/>
          <w:szCs w:val="21"/>
        </w:rPr>
        <w:t>競技会</w:t>
      </w:r>
      <w:r w:rsidR="003949EB" w:rsidRPr="00103179">
        <w:rPr>
          <w:rFonts w:hint="eastAsia"/>
          <w:sz w:val="21"/>
          <w:szCs w:val="21"/>
        </w:rPr>
        <w:t>：上記に各</w:t>
      </w:r>
      <w:r w:rsidRPr="00103179">
        <w:rPr>
          <w:rFonts w:hint="eastAsia"/>
          <w:sz w:val="21"/>
          <w:szCs w:val="21"/>
        </w:rPr>
        <w:t>日本スポーツ協会加盟競技団体、会場地市町村</w:t>
      </w:r>
      <w:r w:rsidR="003949EB" w:rsidRPr="00103179">
        <w:rPr>
          <w:rFonts w:hint="eastAsia"/>
          <w:sz w:val="21"/>
          <w:szCs w:val="21"/>
        </w:rPr>
        <w:t>を加えた５者</w:t>
      </w:r>
    </w:p>
    <w:p w14:paraId="2524C603" w14:textId="2BCDD20E" w:rsidR="00E238B5" w:rsidRPr="00103179" w:rsidRDefault="00103179" w:rsidP="00721583">
      <w:pPr>
        <w:spacing w:line="300" w:lineRule="exact"/>
        <w:ind w:leftChars="100" w:left="240" w:firstLineChars="100" w:firstLine="210"/>
        <w:jc w:val="left"/>
        <w:rPr>
          <w:sz w:val="21"/>
          <w:szCs w:val="21"/>
        </w:rPr>
      </w:pPr>
      <w:r w:rsidRPr="00103179">
        <w:rPr>
          <w:rFonts w:hint="eastAsia"/>
          <w:sz w:val="21"/>
          <w:szCs w:val="21"/>
        </w:rPr>
        <w:t>・</w:t>
      </w:r>
      <w:r w:rsidR="00E238B5" w:rsidRPr="00103179">
        <w:rPr>
          <w:rFonts w:hint="eastAsia"/>
          <w:sz w:val="21"/>
          <w:szCs w:val="21"/>
        </w:rPr>
        <w:t>全国障害者スポーツ大会</w:t>
      </w:r>
    </w:p>
    <w:p w14:paraId="6D7B1D43" w14:textId="7927F6E9" w:rsidR="00E238B5" w:rsidRPr="00103179" w:rsidRDefault="00E238B5" w:rsidP="00721583">
      <w:pPr>
        <w:spacing w:line="300" w:lineRule="exact"/>
        <w:ind w:leftChars="400" w:left="960"/>
        <w:jc w:val="left"/>
        <w:rPr>
          <w:sz w:val="21"/>
          <w:szCs w:val="21"/>
        </w:rPr>
      </w:pPr>
      <w:r w:rsidRPr="00103179">
        <w:rPr>
          <w:rFonts w:hint="eastAsia"/>
          <w:sz w:val="21"/>
          <w:szCs w:val="21"/>
        </w:rPr>
        <w:t>公益財団法人日本</w:t>
      </w:r>
      <w:r w:rsidR="00470FC8" w:rsidRPr="00103179">
        <w:rPr>
          <w:rFonts w:hint="eastAsia"/>
          <w:sz w:val="21"/>
          <w:szCs w:val="21"/>
        </w:rPr>
        <w:t>パラ</w:t>
      </w:r>
      <w:r w:rsidRPr="00103179">
        <w:rPr>
          <w:rFonts w:hint="eastAsia"/>
          <w:sz w:val="21"/>
          <w:szCs w:val="21"/>
        </w:rPr>
        <w:t>スポーツ協会、文部科学省、開催地都道府県</w:t>
      </w:r>
      <w:r w:rsidR="00906242" w:rsidRPr="00103179">
        <w:rPr>
          <w:rFonts w:hint="eastAsia"/>
          <w:sz w:val="21"/>
          <w:szCs w:val="21"/>
        </w:rPr>
        <w:t>、</w:t>
      </w:r>
      <w:r w:rsidRPr="00103179">
        <w:rPr>
          <w:rFonts w:hint="eastAsia"/>
          <w:sz w:val="21"/>
          <w:szCs w:val="21"/>
        </w:rPr>
        <w:t>市町村、その他の関係団体</w:t>
      </w:r>
      <w:commentRangeEnd w:id="4"/>
      <w:r w:rsidR="00BB2C27" w:rsidRPr="00103179">
        <w:rPr>
          <w:rStyle w:val="a3"/>
          <w:sz w:val="21"/>
          <w:szCs w:val="21"/>
        </w:rPr>
        <w:commentReference w:id="4"/>
      </w:r>
    </w:p>
    <w:p w14:paraId="271E7B7E" w14:textId="77777777" w:rsidR="00BB2C27" w:rsidRPr="00103179" w:rsidRDefault="00BB2C27" w:rsidP="00721583">
      <w:pPr>
        <w:spacing w:line="300" w:lineRule="exact"/>
        <w:jc w:val="left"/>
        <w:rPr>
          <w:sz w:val="21"/>
          <w:szCs w:val="21"/>
        </w:rPr>
      </w:pPr>
    </w:p>
    <w:p w14:paraId="577456D5" w14:textId="2C9AA5BA" w:rsidR="00BB2C27" w:rsidRPr="00BB2C27" w:rsidRDefault="000B5532" w:rsidP="00721583">
      <w:pPr>
        <w:spacing w:line="300" w:lineRule="exact"/>
        <w:jc w:val="left"/>
        <w:rPr>
          <w:rFonts w:ascii="BIZ UDPゴシック" w:eastAsia="BIZ UDPゴシック" w:hAnsi="BIZ UDPゴシック"/>
        </w:rPr>
      </w:pPr>
      <w:r>
        <w:rPr>
          <w:rFonts w:ascii="BIZ UDPゴシック" w:eastAsia="BIZ UDPゴシック" w:hAnsi="BIZ UDPゴシック" w:hint="eastAsia"/>
        </w:rPr>
        <w:t>３</w:t>
      </w:r>
      <w:r w:rsidR="00BB2C27" w:rsidRPr="00BB2C27">
        <w:rPr>
          <w:rFonts w:ascii="BIZ UDPゴシック" w:eastAsia="BIZ UDPゴシック" w:hAnsi="BIZ UDPゴシック" w:hint="eastAsia"/>
        </w:rPr>
        <w:t xml:space="preserve">　開催時期</w:t>
      </w:r>
    </w:p>
    <w:p w14:paraId="2533FCDA" w14:textId="3182BAA8" w:rsidR="00BB2C27" w:rsidRPr="00103179" w:rsidRDefault="00103179" w:rsidP="00721583">
      <w:pPr>
        <w:spacing w:line="300" w:lineRule="exact"/>
        <w:ind w:leftChars="200" w:left="480"/>
        <w:jc w:val="left"/>
        <w:rPr>
          <w:sz w:val="21"/>
          <w:szCs w:val="21"/>
        </w:rPr>
      </w:pPr>
      <w:r w:rsidRPr="00103179">
        <w:rPr>
          <w:rFonts w:hint="eastAsia"/>
          <w:sz w:val="21"/>
          <w:szCs w:val="21"/>
        </w:rPr>
        <w:t>・</w:t>
      </w:r>
      <w:r w:rsidR="00BB2C27" w:rsidRPr="00103179">
        <w:rPr>
          <w:rFonts w:hint="eastAsia"/>
          <w:sz w:val="21"/>
          <w:szCs w:val="21"/>
        </w:rPr>
        <w:t>国民スポーツ大会（開催基準要項）</w:t>
      </w:r>
    </w:p>
    <w:p w14:paraId="5677F802" w14:textId="29F83518" w:rsidR="00BB2C27" w:rsidRPr="00103179" w:rsidRDefault="00C61FCE" w:rsidP="00721583">
      <w:pPr>
        <w:spacing w:line="300" w:lineRule="exact"/>
        <w:ind w:leftChars="200" w:left="480" w:firstLineChars="100" w:firstLine="210"/>
        <w:jc w:val="left"/>
        <w:rPr>
          <w:sz w:val="21"/>
          <w:szCs w:val="21"/>
        </w:rPr>
      </w:pPr>
      <w:r w:rsidRPr="00103179">
        <w:rPr>
          <w:rFonts w:hint="eastAsia"/>
          <w:sz w:val="21"/>
          <w:szCs w:val="21"/>
        </w:rPr>
        <w:t>開催時期：</w:t>
      </w:r>
      <w:r w:rsidR="00ED104F" w:rsidRPr="00ED104F">
        <w:rPr>
          <w:rFonts w:hint="eastAsia"/>
          <w:sz w:val="21"/>
          <w:szCs w:val="21"/>
        </w:rPr>
        <w:t>令和</w:t>
      </w:r>
      <w:r w:rsidR="00ED104F" w:rsidRPr="00ED104F">
        <w:rPr>
          <w:sz w:val="21"/>
          <w:szCs w:val="21"/>
        </w:rPr>
        <w:t>10年10月１日（日）～11日（水）　 開催期間：11日間</w:t>
      </w:r>
    </w:p>
    <w:p w14:paraId="53724323" w14:textId="3B87E411" w:rsidR="00BB2C27" w:rsidRPr="00103179" w:rsidRDefault="00103179" w:rsidP="00721583">
      <w:pPr>
        <w:spacing w:line="300" w:lineRule="exact"/>
        <w:ind w:leftChars="200" w:left="480"/>
        <w:jc w:val="left"/>
        <w:rPr>
          <w:sz w:val="21"/>
          <w:szCs w:val="21"/>
        </w:rPr>
      </w:pPr>
      <w:r w:rsidRPr="00103179">
        <w:rPr>
          <w:rFonts w:hint="eastAsia"/>
          <w:sz w:val="21"/>
          <w:szCs w:val="21"/>
        </w:rPr>
        <w:t>・</w:t>
      </w:r>
      <w:r w:rsidR="00BB2C27" w:rsidRPr="00103179">
        <w:rPr>
          <w:rFonts w:hint="eastAsia"/>
          <w:sz w:val="21"/>
          <w:szCs w:val="21"/>
        </w:rPr>
        <w:t>全国障害者スポーツ大会（開催基準要綱）</w:t>
      </w:r>
    </w:p>
    <w:p w14:paraId="61866A75" w14:textId="4D10E18F" w:rsidR="00BB2C27" w:rsidRPr="00103179" w:rsidRDefault="00BB2C27" w:rsidP="00721583">
      <w:pPr>
        <w:spacing w:line="300" w:lineRule="exact"/>
        <w:ind w:leftChars="200" w:left="480" w:firstLineChars="100" w:firstLine="210"/>
        <w:jc w:val="left"/>
        <w:rPr>
          <w:sz w:val="21"/>
          <w:szCs w:val="21"/>
        </w:rPr>
      </w:pPr>
      <w:r w:rsidRPr="00103179">
        <w:rPr>
          <w:rFonts w:hint="eastAsia"/>
          <w:sz w:val="21"/>
          <w:szCs w:val="21"/>
        </w:rPr>
        <w:t>開催時期：原則として国スポの直後</w:t>
      </w:r>
      <w:r w:rsidRPr="00103179">
        <w:rPr>
          <w:sz w:val="21"/>
          <w:szCs w:val="21"/>
        </w:rPr>
        <w:t xml:space="preserve"> </w:t>
      </w:r>
      <w:r w:rsidR="00721583">
        <w:rPr>
          <w:rFonts w:hint="eastAsia"/>
          <w:sz w:val="21"/>
          <w:szCs w:val="21"/>
        </w:rPr>
        <w:t xml:space="preserve">　</w:t>
      </w:r>
      <w:r w:rsidRPr="00103179">
        <w:rPr>
          <w:rFonts w:hint="eastAsia"/>
          <w:sz w:val="21"/>
          <w:szCs w:val="21"/>
        </w:rPr>
        <w:t>開催期間：３日間</w:t>
      </w:r>
    </w:p>
    <w:p w14:paraId="7CAEF50C" w14:textId="77777777" w:rsidR="00BB2C27" w:rsidRPr="00103179" w:rsidRDefault="00BB2C27" w:rsidP="00721583">
      <w:pPr>
        <w:spacing w:line="300" w:lineRule="exact"/>
        <w:ind w:leftChars="200" w:left="480"/>
        <w:jc w:val="left"/>
        <w:rPr>
          <w:sz w:val="21"/>
          <w:szCs w:val="21"/>
        </w:rPr>
      </w:pPr>
      <w:r w:rsidRPr="00103179">
        <w:rPr>
          <w:rFonts w:hint="eastAsia"/>
          <w:sz w:val="21"/>
          <w:szCs w:val="21"/>
        </w:rPr>
        <w:t>※会期については開催３年前（令和７年）に決定予定</w:t>
      </w:r>
    </w:p>
    <w:p w14:paraId="7277ACF1" w14:textId="203304F3" w:rsidR="00EA516E" w:rsidRDefault="005D7C94" w:rsidP="00721583">
      <w:pPr>
        <w:widowControl/>
        <w:tabs>
          <w:tab w:val="left" w:pos="5542"/>
        </w:tabs>
        <w:spacing w:line="300" w:lineRule="exact"/>
        <w:jc w:val="left"/>
        <w:rPr>
          <w:rFonts w:ascii="BIZ UDPゴシック" w:eastAsia="BIZ UDPゴシック" w:hAnsi="BIZ UDPゴシック"/>
        </w:rPr>
      </w:pPr>
      <w:r>
        <w:tab/>
      </w:r>
      <w:r>
        <w:tab/>
      </w:r>
    </w:p>
    <w:p w14:paraId="7EB90BA8" w14:textId="4CB0697A" w:rsidR="00E238B5" w:rsidRDefault="000B5532" w:rsidP="00721583">
      <w:pPr>
        <w:spacing w:line="300" w:lineRule="exact"/>
        <w:jc w:val="left"/>
        <w:rPr>
          <w:rFonts w:ascii="BIZ UDPゴシック" w:eastAsia="BIZ UDPゴシック" w:hAnsi="BIZ UDPゴシック"/>
        </w:rPr>
      </w:pPr>
      <w:r>
        <w:rPr>
          <w:rFonts w:ascii="BIZ UDPゴシック" w:eastAsia="BIZ UDPゴシック" w:hAnsi="BIZ UDPゴシック" w:hint="eastAsia"/>
        </w:rPr>
        <w:t>４</w:t>
      </w:r>
      <w:r w:rsidR="008178FF" w:rsidRPr="008178FF">
        <w:rPr>
          <w:rFonts w:ascii="BIZ UDPゴシック" w:eastAsia="BIZ UDPゴシック" w:hAnsi="BIZ UDPゴシック" w:hint="eastAsia"/>
        </w:rPr>
        <w:t xml:space="preserve">　</w:t>
      </w:r>
      <w:r w:rsidR="00E238B5" w:rsidRPr="008178FF">
        <w:rPr>
          <w:rFonts w:ascii="BIZ UDPゴシック" w:eastAsia="BIZ UDPゴシック" w:hAnsi="BIZ UDPゴシック" w:hint="eastAsia"/>
        </w:rPr>
        <w:t>大会名称、愛称、スローガン、マスコット</w:t>
      </w:r>
    </w:p>
    <w:p w14:paraId="45A36C3E" w14:textId="034B13FA" w:rsidR="003949EB" w:rsidRPr="00106E5C" w:rsidRDefault="00106E5C" w:rsidP="00721583">
      <w:pPr>
        <w:spacing w:line="300" w:lineRule="exact"/>
        <w:ind w:leftChars="100" w:left="240" w:firstLineChars="100" w:firstLine="210"/>
        <w:jc w:val="left"/>
        <w:rPr>
          <w:sz w:val="21"/>
          <w:szCs w:val="21"/>
        </w:rPr>
      </w:pPr>
      <w:r>
        <w:rPr>
          <w:rFonts w:hint="eastAsia"/>
          <w:sz w:val="21"/>
          <w:szCs w:val="21"/>
        </w:rPr>
        <w:t>・</w:t>
      </w:r>
      <w:r w:rsidR="00EA516E" w:rsidRPr="00106E5C">
        <w:rPr>
          <w:rFonts w:hint="eastAsia"/>
          <w:sz w:val="21"/>
          <w:szCs w:val="21"/>
        </w:rPr>
        <w:t xml:space="preserve">開催年　</w:t>
      </w:r>
      <w:r w:rsidR="003949EB" w:rsidRPr="00106E5C">
        <w:rPr>
          <w:rFonts w:hint="eastAsia"/>
          <w:sz w:val="21"/>
          <w:szCs w:val="21"/>
        </w:rPr>
        <w:t xml:space="preserve">　</w:t>
      </w:r>
      <w:r w:rsidR="00E27A35" w:rsidRPr="00106E5C">
        <w:rPr>
          <w:rFonts w:hint="eastAsia"/>
          <w:sz w:val="21"/>
          <w:szCs w:val="21"/>
        </w:rPr>
        <w:t xml:space="preserve">　</w:t>
      </w:r>
      <w:r w:rsidR="00EA516E" w:rsidRPr="00106E5C">
        <w:rPr>
          <w:rFonts w:hint="eastAsia"/>
          <w:sz w:val="21"/>
          <w:szCs w:val="21"/>
        </w:rPr>
        <w:t>令和10年（2028年）</w:t>
      </w:r>
    </w:p>
    <w:p w14:paraId="091D6986" w14:textId="58E9CD9E" w:rsidR="003949EB" w:rsidRPr="00106E5C" w:rsidRDefault="00106E5C" w:rsidP="00721583">
      <w:pPr>
        <w:spacing w:line="300" w:lineRule="exact"/>
        <w:ind w:leftChars="100" w:left="240" w:firstLineChars="100" w:firstLine="210"/>
        <w:jc w:val="left"/>
        <w:rPr>
          <w:sz w:val="21"/>
          <w:szCs w:val="21"/>
        </w:rPr>
      </w:pPr>
      <w:r>
        <w:rPr>
          <w:rFonts w:hint="eastAsia"/>
          <w:sz w:val="21"/>
          <w:szCs w:val="21"/>
        </w:rPr>
        <w:t>・</w:t>
      </w:r>
      <w:r w:rsidR="003949EB" w:rsidRPr="00106E5C">
        <w:rPr>
          <w:rFonts w:hint="eastAsia"/>
          <w:sz w:val="21"/>
          <w:szCs w:val="21"/>
        </w:rPr>
        <w:t xml:space="preserve">大会名称　</w:t>
      </w:r>
      <w:r w:rsidR="00E27A35" w:rsidRPr="00106E5C">
        <w:rPr>
          <w:rFonts w:hint="eastAsia"/>
          <w:sz w:val="21"/>
          <w:szCs w:val="21"/>
        </w:rPr>
        <w:t xml:space="preserve">　</w:t>
      </w:r>
      <w:r w:rsidR="003949EB" w:rsidRPr="00106E5C">
        <w:rPr>
          <w:rFonts w:hint="eastAsia"/>
          <w:sz w:val="21"/>
          <w:szCs w:val="21"/>
        </w:rPr>
        <w:t>第82</w:t>
      </w:r>
      <w:r w:rsidR="00EA516E" w:rsidRPr="00106E5C">
        <w:rPr>
          <w:rFonts w:hint="eastAsia"/>
          <w:sz w:val="21"/>
          <w:szCs w:val="21"/>
        </w:rPr>
        <w:t>回国民スポーツ大会・第</w:t>
      </w:r>
      <w:r w:rsidR="003949EB" w:rsidRPr="00106E5C">
        <w:rPr>
          <w:rFonts w:hint="eastAsia"/>
          <w:sz w:val="21"/>
          <w:szCs w:val="21"/>
        </w:rPr>
        <w:t>27</w:t>
      </w:r>
      <w:r w:rsidR="00EA516E" w:rsidRPr="00106E5C">
        <w:rPr>
          <w:rFonts w:hint="eastAsia"/>
          <w:sz w:val="21"/>
          <w:szCs w:val="21"/>
        </w:rPr>
        <w:t>回全国障害者スポーツ大会</w:t>
      </w:r>
    </w:p>
    <w:p w14:paraId="101ECD5D" w14:textId="6DF6DEC4" w:rsidR="00EA516E" w:rsidRPr="00106E5C" w:rsidRDefault="00106E5C" w:rsidP="00721583">
      <w:pPr>
        <w:spacing w:line="300" w:lineRule="exact"/>
        <w:ind w:leftChars="100" w:left="240" w:firstLineChars="100" w:firstLine="210"/>
        <w:jc w:val="left"/>
        <w:rPr>
          <w:sz w:val="21"/>
          <w:szCs w:val="21"/>
        </w:rPr>
      </w:pPr>
      <w:r>
        <w:rPr>
          <w:rFonts w:hint="eastAsia"/>
          <w:sz w:val="21"/>
          <w:szCs w:val="21"/>
        </w:rPr>
        <w:t>・</w:t>
      </w:r>
      <w:r w:rsidR="00EA516E" w:rsidRPr="00106E5C">
        <w:rPr>
          <w:rFonts w:hint="eastAsia"/>
          <w:sz w:val="21"/>
          <w:szCs w:val="21"/>
        </w:rPr>
        <w:t>愛</w:t>
      </w:r>
      <w:r w:rsidR="00E27A35" w:rsidRPr="00106E5C">
        <w:rPr>
          <w:rFonts w:hint="eastAsia"/>
          <w:sz w:val="21"/>
          <w:szCs w:val="21"/>
        </w:rPr>
        <w:t xml:space="preserve">　</w:t>
      </w:r>
      <w:r w:rsidR="00EA516E" w:rsidRPr="00106E5C">
        <w:rPr>
          <w:rFonts w:hint="eastAsia"/>
          <w:sz w:val="21"/>
          <w:szCs w:val="21"/>
        </w:rPr>
        <w:t>称</w:t>
      </w:r>
      <w:r w:rsidR="003949EB" w:rsidRPr="00106E5C">
        <w:rPr>
          <w:rFonts w:hint="eastAsia"/>
          <w:sz w:val="21"/>
          <w:szCs w:val="21"/>
        </w:rPr>
        <w:t xml:space="preserve">　　　</w:t>
      </w:r>
      <w:r w:rsidR="005D7038">
        <w:rPr>
          <w:rFonts w:hint="eastAsia"/>
          <w:sz w:val="21"/>
          <w:szCs w:val="21"/>
        </w:rPr>
        <w:t>信州やまなみ国スポ・全障スポ</w:t>
      </w:r>
    </w:p>
    <w:p w14:paraId="0C736DE0" w14:textId="0AC1B4FF" w:rsidR="003949EB" w:rsidRPr="00106E5C" w:rsidRDefault="00106E5C" w:rsidP="00721583">
      <w:pPr>
        <w:spacing w:line="300" w:lineRule="exact"/>
        <w:ind w:leftChars="100" w:left="240" w:firstLineChars="100" w:firstLine="210"/>
        <w:jc w:val="left"/>
        <w:rPr>
          <w:sz w:val="21"/>
          <w:szCs w:val="21"/>
        </w:rPr>
      </w:pPr>
      <w:r>
        <w:rPr>
          <w:rFonts w:hint="eastAsia"/>
          <w:sz w:val="21"/>
          <w:szCs w:val="21"/>
        </w:rPr>
        <w:t>・</w:t>
      </w:r>
      <w:r w:rsidR="00EA516E" w:rsidRPr="00106E5C">
        <w:rPr>
          <w:rFonts w:hint="eastAsia"/>
          <w:sz w:val="21"/>
          <w:szCs w:val="21"/>
        </w:rPr>
        <w:t>スローガン</w:t>
      </w:r>
      <w:r w:rsidR="003949EB" w:rsidRPr="00106E5C">
        <w:rPr>
          <w:rFonts w:hint="eastAsia"/>
          <w:sz w:val="21"/>
          <w:szCs w:val="21"/>
        </w:rPr>
        <w:t xml:space="preserve">　行こう。それぞれの頂へ。</w:t>
      </w:r>
    </w:p>
    <w:p w14:paraId="1C012E69" w14:textId="462864A6" w:rsidR="00C37060" w:rsidRPr="00106E5C" w:rsidRDefault="00106E5C" w:rsidP="00721583">
      <w:pPr>
        <w:spacing w:line="300" w:lineRule="exact"/>
        <w:ind w:leftChars="100" w:left="240" w:firstLineChars="100" w:firstLine="210"/>
        <w:jc w:val="left"/>
        <w:rPr>
          <w:sz w:val="21"/>
          <w:szCs w:val="21"/>
        </w:rPr>
      </w:pPr>
      <w:r>
        <w:rPr>
          <w:rFonts w:hint="eastAsia"/>
          <w:sz w:val="21"/>
          <w:szCs w:val="21"/>
        </w:rPr>
        <w:t>・</w:t>
      </w:r>
      <w:r w:rsidR="00EA516E" w:rsidRPr="00106E5C">
        <w:rPr>
          <w:rFonts w:hint="eastAsia"/>
          <w:sz w:val="21"/>
          <w:szCs w:val="21"/>
        </w:rPr>
        <w:t>マスコット</w:t>
      </w:r>
      <w:r w:rsidR="003949EB" w:rsidRPr="00106E5C">
        <w:rPr>
          <w:rFonts w:hint="eastAsia"/>
          <w:sz w:val="21"/>
          <w:szCs w:val="21"/>
        </w:rPr>
        <w:t xml:space="preserve">　長野県ＰＲキャラクター「アルクマ」</w:t>
      </w:r>
    </w:p>
    <w:p w14:paraId="3F376ECB" w14:textId="451B7E19" w:rsidR="00906242" w:rsidRPr="00106E5C" w:rsidRDefault="00721583" w:rsidP="00721583">
      <w:pPr>
        <w:spacing w:line="300" w:lineRule="exact"/>
        <w:ind w:leftChars="100" w:left="240"/>
        <w:jc w:val="left"/>
        <w:rPr>
          <w:sz w:val="21"/>
          <w:szCs w:val="21"/>
        </w:rPr>
      </w:pPr>
      <w:r w:rsidRPr="00DA7329">
        <w:rPr>
          <w:rFonts w:hint="eastAsia"/>
          <w:noProof/>
        </w:rPr>
        <mc:AlternateContent>
          <mc:Choice Requires="wps">
            <w:drawing>
              <wp:anchor distT="0" distB="0" distL="114300" distR="114300" simplePos="0" relativeHeight="251868160" behindDoc="0" locked="0" layoutInCell="1" allowOverlap="1" wp14:anchorId="3FED7EEE" wp14:editId="72C5348F">
                <wp:simplePos x="0" y="0"/>
                <wp:positionH relativeFrom="margin">
                  <wp:posOffset>4472486</wp:posOffset>
                </wp:positionH>
                <wp:positionV relativeFrom="paragraph">
                  <wp:posOffset>659221</wp:posOffset>
                </wp:positionV>
                <wp:extent cx="600075" cy="503464"/>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600075" cy="503464"/>
                        </a:xfrm>
                        <a:prstGeom prst="rect">
                          <a:avLst/>
                        </a:prstGeom>
                        <a:noFill/>
                        <a:ln w="12700" cap="flat" cmpd="sng" algn="ctr">
                          <a:noFill/>
                          <a:prstDash val="solid"/>
                          <a:miter lim="800000"/>
                        </a:ln>
                        <a:effectLst/>
                      </wps:spPr>
                      <wps:txbx>
                        <w:txbxContent>
                          <w:p w14:paraId="3E537A8F"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長野県</w:t>
                            </w:r>
                          </w:p>
                          <w:p w14:paraId="2391827D"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ＰＲキャラクター</w:t>
                            </w:r>
                          </w:p>
                          <w:p w14:paraId="2047B447"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「アルクマ」</w:t>
                            </w:r>
                          </w:p>
                          <w:p w14:paraId="79DBCA7A"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w:t>
                            </w:r>
                            <w:r w:rsidRPr="00DA7329">
                              <w:rPr>
                                <w:rFonts w:ascii="ＭＳ Ｐゴシック" w:eastAsia="ＭＳ Ｐゴシック" w:hAnsi="ＭＳ Ｐゴシック"/>
                                <w:sz w:val="6"/>
                                <w:szCs w:val="18"/>
                              </w:rPr>
                              <w:t>長野県アルクマ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D7EEE" id="正方形/長方形 31" o:spid="_x0000_s1028" style="position:absolute;left:0;text-align:left;margin-left:352.15pt;margin-top:51.9pt;width:47.25pt;height:39.6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" filled="f" stroked="f" strokeweight="1pt">
                <v:textbox>
                  <w:txbxContent>
                    <w:p w14:paraId="3E537A8F"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長野県</w:t>
                      </w:r>
                    </w:p>
                    <w:p w14:paraId="2391827D"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ＰＲキャラクター</w:t>
                      </w:r>
                    </w:p>
                    <w:p w14:paraId="2047B447"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「アルクマ」</w:t>
                      </w:r>
                    </w:p>
                    <w:p w14:paraId="79DBCA7A" w14:textId="77777777" w:rsidR="00AF1F2F" w:rsidRPr="00DA7329" w:rsidRDefault="00AF1F2F" w:rsidP="00DA7329">
                      <w:pPr>
                        <w:widowControl/>
                        <w:spacing w:line="100" w:lineRule="exact"/>
                        <w:jc w:val="left"/>
                        <w:rPr>
                          <w:rFonts w:ascii="ＭＳ Ｐゴシック" w:eastAsia="ＭＳ Ｐゴシック" w:hAnsi="ＭＳ Ｐゴシック"/>
                          <w:sz w:val="6"/>
                          <w:szCs w:val="18"/>
                        </w:rPr>
                      </w:pPr>
                      <w:r w:rsidRPr="00DA7329">
                        <w:rPr>
                          <w:rFonts w:ascii="ＭＳ Ｐゴシック" w:eastAsia="ＭＳ Ｐゴシック" w:hAnsi="ＭＳ Ｐゴシック" w:hint="eastAsia"/>
                          <w:sz w:val="6"/>
                          <w:szCs w:val="18"/>
                        </w:rPr>
                        <w:t>ⓒ</w:t>
                      </w:r>
                      <w:r w:rsidRPr="00DA7329">
                        <w:rPr>
                          <w:rFonts w:ascii="ＭＳ Ｐゴシック" w:eastAsia="ＭＳ Ｐゴシック" w:hAnsi="ＭＳ Ｐゴシック"/>
                          <w:sz w:val="6"/>
                          <w:szCs w:val="18"/>
                        </w:rPr>
                        <w:t>長野県アルクマ</w:t>
                      </w:r>
                    </w:p>
                  </w:txbxContent>
                </v:textbox>
                <w10:wrap anchorx="margin"/>
              </v:rect>
            </w:pict>
          </mc:Fallback>
        </mc:AlternateContent>
      </w:r>
      <w:r w:rsidRPr="00906242">
        <w:rPr>
          <w:noProof/>
        </w:rPr>
        <w:drawing>
          <wp:anchor distT="0" distB="0" distL="114300" distR="114300" simplePos="0" relativeHeight="251718656" behindDoc="0" locked="0" layoutInCell="1" allowOverlap="1" wp14:anchorId="7458E5CB" wp14:editId="0F506834">
            <wp:simplePos x="0" y="0"/>
            <wp:positionH relativeFrom="margin">
              <wp:posOffset>3960042</wp:posOffset>
            </wp:positionH>
            <wp:positionV relativeFrom="paragraph">
              <wp:posOffset>383722</wp:posOffset>
            </wp:positionV>
            <wp:extent cx="763326" cy="763326"/>
            <wp:effectExtent l="0" t="0" r="0" b="0"/>
            <wp:wrapNone/>
            <wp:docPr id="27" name="図 27" descr="\\10.100.1.24\画像等h26\商工観光スポーツ部\スポーツ推進課\【国スポ全障スポ】ロゴデザイン・アルクママスコットキャラクターデータ\02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24\画像等h26\商工観光スポーツ部\スポーツ推進課\【国スポ全障スポ】ロゴデザイン・アルクママスコットキャラクターデータ\02_col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326" cy="763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242">
        <w:rPr>
          <w:noProof/>
        </w:rPr>
        <w:drawing>
          <wp:anchor distT="0" distB="0" distL="114300" distR="114300" simplePos="0" relativeHeight="251717632" behindDoc="0" locked="0" layoutInCell="1" allowOverlap="1" wp14:anchorId="1C9B8811" wp14:editId="55809785">
            <wp:simplePos x="0" y="0"/>
            <wp:positionH relativeFrom="margin">
              <wp:posOffset>566511</wp:posOffset>
            </wp:positionH>
            <wp:positionV relativeFrom="paragraph">
              <wp:posOffset>335280</wp:posOffset>
            </wp:positionV>
            <wp:extent cx="866692" cy="866692"/>
            <wp:effectExtent l="0" t="0" r="0" b="0"/>
            <wp:wrapNone/>
            <wp:docPr id="26" name="図 26" descr="\\10.100.1.24\画像等h26\商工観光スポーツ部\スポーツ推進課\【国スポ全障スポ】ロゴデザイン・アルクママスコットキャラクターデータ\0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24\画像等h26\商工観光スポーツ部\スポーツ推進課\【国スポ全障スポ】ロゴデザイン・アルクママスコットキャラクターデータ\01_col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692" cy="866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242">
        <w:rPr>
          <w:noProof/>
        </w:rPr>
        <w:drawing>
          <wp:anchor distT="0" distB="0" distL="114300" distR="114300" simplePos="0" relativeHeight="251716608" behindDoc="1" locked="0" layoutInCell="1" allowOverlap="1" wp14:anchorId="5500302C" wp14:editId="26E493D0">
            <wp:simplePos x="0" y="0"/>
            <wp:positionH relativeFrom="margin">
              <wp:posOffset>401683</wp:posOffset>
            </wp:positionH>
            <wp:positionV relativeFrom="paragraph">
              <wp:posOffset>385990</wp:posOffset>
            </wp:positionV>
            <wp:extent cx="4515485" cy="1402080"/>
            <wp:effectExtent l="0" t="0" r="0" b="7620"/>
            <wp:wrapTopAndBottom/>
            <wp:docPr id="28" name="図 28" descr="\\10.100.1.24\画像等h26\商工観光スポーツ部\スポーツ推進課\【国スポ全障スポ】ロゴデザイン・アルクママスコットキャラクターデータ\2310国スポ全障スポ（のみ）_ol_4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0.1.24\画像等h26\商工観光スポーツ部\スポーツ推進課\【国スポ全障スポ】ロゴデザイン・アルクママスコットキャラクターデータ\2310国スポ全障スポ（のみ）_ol_4C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548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242" w:rsidRPr="00106E5C">
        <w:rPr>
          <w:rFonts w:hint="eastAsia"/>
          <w:sz w:val="21"/>
          <w:szCs w:val="21"/>
        </w:rPr>
        <w:t>【マスコットとロゴデザイン】</w:t>
      </w:r>
    </w:p>
    <w:p w14:paraId="5B2692D0" w14:textId="11A30D51" w:rsidR="00BB2C27" w:rsidRDefault="00721583" w:rsidP="00E238B5">
      <w:pPr>
        <w:spacing w:line="360" w:lineRule="exact"/>
        <w:jc w:val="left"/>
        <w:rPr>
          <w:rFonts w:ascii="BIZ UDPゴシック" w:eastAsia="BIZ UDPゴシック" w:hAnsi="BIZ UDPゴシック"/>
        </w:rPr>
      </w:pPr>
      <w:r>
        <w:rPr>
          <w:rFonts w:ascii="BIZ UDPゴシック" w:eastAsia="BIZ UDPゴシック" w:hAnsi="BIZ UDPゴシック" w:hint="eastAsia"/>
        </w:rPr>
        <w:lastRenderedPageBreak/>
        <w:t>５</w:t>
      </w:r>
      <w:commentRangeStart w:id="5"/>
      <w:r w:rsidR="00BB2C27">
        <w:rPr>
          <w:rFonts w:ascii="BIZ UDPゴシック" w:eastAsia="BIZ UDPゴシック" w:hAnsi="BIZ UDPゴシック" w:hint="eastAsia"/>
        </w:rPr>
        <w:t xml:space="preserve">　実施予定競技</w:t>
      </w:r>
      <w:commentRangeEnd w:id="5"/>
      <w:r w:rsidR="00800395">
        <w:rPr>
          <w:rStyle w:val="a3"/>
        </w:rPr>
        <w:commentReference w:id="5"/>
      </w:r>
    </w:p>
    <w:p w14:paraId="71DB0ECD" w14:textId="365768DC" w:rsidR="00740316" w:rsidRPr="00475309" w:rsidRDefault="00740316" w:rsidP="00B671A6">
      <w:pPr>
        <w:spacing w:line="360" w:lineRule="exact"/>
        <w:ind w:firstLineChars="100" w:firstLine="220"/>
        <w:jc w:val="left"/>
        <w:rPr>
          <w:sz w:val="21"/>
          <w:szCs w:val="21"/>
        </w:rPr>
      </w:pPr>
      <w:r w:rsidRPr="006B4445">
        <w:rPr>
          <w:rFonts w:hint="eastAsia"/>
          <w:sz w:val="22"/>
        </w:rPr>
        <w:t>第</w:t>
      </w:r>
      <w:r w:rsidRPr="006B4445">
        <w:rPr>
          <w:sz w:val="22"/>
        </w:rPr>
        <w:t xml:space="preserve"> 82 回国民スポーツ大会における実施予定競技</w:t>
      </w:r>
      <w:r w:rsidRPr="006B4445">
        <w:rPr>
          <w:rFonts w:hint="eastAsia"/>
          <w:sz w:val="22"/>
        </w:rPr>
        <w:t xml:space="preserve">　</w:t>
      </w:r>
      <w:r w:rsidR="00C37060" w:rsidRPr="006B4445">
        <w:rPr>
          <w:rFonts w:hint="eastAsia"/>
          <w:sz w:val="22"/>
        </w:rPr>
        <w:t xml:space="preserve">　</w:t>
      </w:r>
      <w:r w:rsidR="00C37060">
        <w:rPr>
          <w:rFonts w:hint="eastAsia"/>
        </w:rPr>
        <w:t xml:space="preserve">　　　　</w:t>
      </w:r>
      <w:r w:rsidR="006C0FF7">
        <w:rPr>
          <w:rFonts w:hint="eastAsia"/>
        </w:rPr>
        <w:t>令和７年４</w:t>
      </w:r>
      <w:r w:rsidR="006C0FF7" w:rsidRPr="006C0FF7">
        <w:rPr>
          <w:rFonts w:hint="eastAsia"/>
        </w:rPr>
        <w:t>月時点</w:t>
      </w:r>
    </w:p>
    <w:tbl>
      <w:tblPr>
        <w:tblStyle w:val="aa"/>
        <w:tblW w:w="8363" w:type="dxa"/>
        <w:tblInd w:w="279" w:type="dxa"/>
        <w:tblLook w:val="04A0" w:firstRow="1" w:lastRow="0" w:firstColumn="1" w:lastColumn="0" w:noHBand="0" w:noVBand="1"/>
      </w:tblPr>
      <w:tblGrid>
        <w:gridCol w:w="3402"/>
        <w:gridCol w:w="4961"/>
      </w:tblGrid>
      <w:tr w:rsidR="00740316" w14:paraId="1F053ECF" w14:textId="77777777" w:rsidTr="00912A45">
        <w:trPr>
          <w:trHeight w:val="443"/>
        </w:trPr>
        <w:tc>
          <w:tcPr>
            <w:tcW w:w="3402" w:type="dxa"/>
          </w:tcPr>
          <w:p w14:paraId="7BD3B51F" w14:textId="77777777" w:rsidR="00740316" w:rsidRPr="00740316" w:rsidRDefault="00740316" w:rsidP="00C37060">
            <w:pPr>
              <w:spacing w:line="360" w:lineRule="exact"/>
              <w:jc w:val="center"/>
              <w:rPr>
                <w:rFonts w:ascii="BIZ UDPゴシック" w:eastAsia="BIZ UDPゴシック" w:hAnsi="BIZ UDPゴシック"/>
                <w:sz w:val="21"/>
                <w:szCs w:val="21"/>
              </w:rPr>
            </w:pPr>
            <w:r w:rsidRPr="00740316">
              <w:rPr>
                <w:rFonts w:hint="eastAsia"/>
                <w:sz w:val="21"/>
                <w:szCs w:val="21"/>
              </w:rPr>
              <w:t>区</w:t>
            </w:r>
            <w:r w:rsidRPr="00740316">
              <w:rPr>
                <w:sz w:val="21"/>
                <w:szCs w:val="21"/>
              </w:rPr>
              <w:t xml:space="preserve"> 分</w:t>
            </w:r>
          </w:p>
        </w:tc>
        <w:tc>
          <w:tcPr>
            <w:tcW w:w="4961" w:type="dxa"/>
          </w:tcPr>
          <w:p w14:paraId="03D860C6" w14:textId="77777777" w:rsidR="00740316" w:rsidRPr="00740316" w:rsidRDefault="00740316" w:rsidP="00C37060">
            <w:pPr>
              <w:spacing w:line="360" w:lineRule="exact"/>
              <w:jc w:val="center"/>
              <w:rPr>
                <w:sz w:val="21"/>
                <w:szCs w:val="21"/>
              </w:rPr>
            </w:pPr>
            <w:r w:rsidRPr="00740316">
              <w:rPr>
                <w:sz w:val="21"/>
                <w:szCs w:val="21"/>
              </w:rPr>
              <w:t>競 技 名</w:t>
            </w:r>
          </w:p>
        </w:tc>
      </w:tr>
      <w:tr w:rsidR="00740316" w14:paraId="56FF039E" w14:textId="77777777" w:rsidTr="00912A45">
        <w:trPr>
          <w:trHeight w:val="5026"/>
        </w:trPr>
        <w:tc>
          <w:tcPr>
            <w:tcW w:w="3402" w:type="dxa"/>
          </w:tcPr>
          <w:p w14:paraId="27474B7D" w14:textId="77777777" w:rsidR="00740316" w:rsidRPr="00740316" w:rsidRDefault="00740316" w:rsidP="006B4445">
            <w:pPr>
              <w:spacing w:line="320" w:lineRule="exact"/>
              <w:jc w:val="left"/>
              <w:rPr>
                <w:sz w:val="21"/>
                <w:szCs w:val="21"/>
              </w:rPr>
            </w:pPr>
            <w:r w:rsidRPr="00740316">
              <w:rPr>
                <w:rFonts w:hint="eastAsia"/>
                <w:sz w:val="21"/>
                <w:szCs w:val="21"/>
              </w:rPr>
              <w:t>正式競技（</w:t>
            </w:r>
            <w:r w:rsidRPr="00740316">
              <w:rPr>
                <w:sz w:val="21"/>
                <w:szCs w:val="21"/>
              </w:rPr>
              <w:t>40 競技）</w:t>
            </w:r>
          </w:p>
          <w:p w14:paraId="2D45F109" w14:textId="3B694EF2" w:rsidR="00740316" w:rsidRPr="00740316" w:rsidRDefault="00740316" w:rsidP="006B4445">
            <w:pPr>
              <w:spacing w:line="320" w:lineRule="exact"/>
              <w:ind w:leftChars="100" w:left="240"/>
              <w:jc w:val="left"/>
              <w:rPr>
                <w:sz w:val="21"/>
                <w:szCs w:val="21"/>
              </w:rPr>
            </w:pPr>
            <w:r w:rsidRPr="00740316">
              <w:rPr>
                <w:rFonts w:hint="eastAsia"/>
                <w:sz w:val="21"/>
                <w:szCs w:val="21"/>
              </w:rPr>
              <w:t>都道府県対抗で実施され、全正式競技の合計得点により、男女総合成績第１位の都道府県に天皇杯が、女子総合成績第１位の都道府県に皇后杯が授与される。</w:t>
            </w:r>
          </w:p>
          <w:p w14:paraId="6F3CB82A" w14:textId="77777777" w:rsidR="00740316" w:rsidRPr="00740316" w:rsidRDefault="00740316" w:rsidP="00740316">
            <w:pPr>
              <w:spacing w:line="360" w:lineRule="exact"/>
              <w:jc w:val="left"/>
              <w:rPr>
                <w:rFonts w:ascii="BIZ UDPゴシック" w:eastAsia="BIZ UDPゴシック" w:hAnsi="BIZ UDPゴシック"/>
                <w:sz w:val="21"/>
                <w:szCs w:val="21"/>
              </w:rPr>
            </w:pPr>
          </w:p>
        </w:tc>
        <w:tc>
          <w:tcPr>
            <w:tcW w:w="4961" w:type="dxa"/>
          </w:tcPr>
          <w:p w14:paraId="0772118E" w14:textId="77777777" w:rsidR="00740316" w:rsidRPr="00740316" w:rsidRDefault="00740316" w:rsidP="006B4445">
            <w:pPr>
              <w:spacing w:line="320" w:lineRule="exact"/>
              <w:jc w:val="left"/>
              <w:rPr>
                <w:sz w:val="21"/>
                <w:szCs w:val="21"/>
              </w:rPr>
            </w:pPr>
            <w:r w:rsidRPr="00740316">
              <w:rPr>
                <w:rFonts w:hint="eastAsia"/>
                <w:sz w:val="21"/>
                <w:szCs w:val="21"/>
              </w:rPr>
              <w:t>［本大会］</w:t>
            </w:r>
          </w:p>
          <w:p w14:paraId="3E183673" w14:textId="77777777" w:rsidR="00740316" w:rsidRPr="00740316" w:rsidRDefault="00740316" w:rsidP="006B4445">
            <w:pPr>
              <w:spacing w:line="320" w:lineRule="exact"/>
              <w:jc w:val="left"/>
              <w:rPr>
                <w:sz w:val="21"/>
                <w:szCs w:val="21"/>
              </w:rPr>
            </w:pPr>
            <w:r w:rsidRPr="00740316">
              <w:rPr>
                <w:rFonts w:hint="eastAsia"/>
                <w:sz w:val="21"/>
                <w:szCs w:val="21"/>
              </w:rPr>
              <w:t>陸上競技、水泳、サッカー、テニス、</w:t>
            </w:r>
          </w:p>
          <w:p w14:paraId="41EDA6A7" w14:textId="77777777" w:rsidR="00740316" w:rsidRPr="00740316" w:rsidRDefault="00740316" w:rsidP="006B4445">
            <w:pPr>
              <w:spacing w:line="320" w:lineRule="exact"/>
              <w:jc w:val="left"/>
              <w:rPr>
                <w:sz w:val="21"/>
                <w:szCs w:val="21"/>
              </w:rPr>
            </w:pPr>
            <w:r w:rsidRPr="00740316">
              <w:rPr>
                <w:rFonts w:hint="eastAsia"/>
                <w:sz w:val="21"/>
                <w:szCs w:val="21"/>
              </w:rPr>
              <w:t>ローイング、ホッケー、ボクシング、</w:t>
            </w:r>
          </w:p>
          <w:p w14:paraId="551F3C71" w14:textId="77777777" w:rsidR="00740316" w:rsidRPr="00740316" w:rsidRDefault="00740316" w:rsidP="006B4445">
            <w:pPr>
              <w:spacing w:line="320" w:lineRule="exact"/>
              <w:jc w:val="left"/>
              <w:rPr>
                <w:sz w:val="21"/>
                <w:szCs w:val="21"/>
              </w:rPr>
            </w:pPr>
            <w:r w:rsidRPr="0060537B">
              <w:rPr>
                <w:rFonts w:ascii="BIZ UDPゴシック" w:eastAsia="BIZ UDPゴシック" w:hAnsi="BIZ UDPゴシック" w:hint="eastAsia"/>
                <w:b/>
                <w:sz w:val="21"/>
                <w:szCs w:val="21"/>
                <w:u w:val="single"/>
              </w:rPr>
              <w:t>バレーボール</w:t>
            </w:r>
            <w:r w:rsidRPr="0060537B">
              <w:rPr>
                <w:rFonts w:ascii="BIZ UDPゴシック" w:eastAsia="BIZ UDPゴシック" w:hAnsi="BIZ UDPゴシック" w:hint="eastAsia"/>
                <w:b/>
                <w:sz w:val="21"/>
                <w:szCs w:val="21"/>
              </w:rPr>
              <w:t>、</w:t>
            </w:r>
            <w:r w:rsidRPr="00740316">
              <w:rPr>
                <w:rFonts w:hint="eastAsia"/>
                <w:sz w:val="21"/>
                <w:szCs w:val="21"/>
              </w:rPr>
              <w:t>体操、バスケットボール、</w:t>
            </w:r>
          </w:p>
          <w:p w14:paraId="2A5EAAD8" w14:textId="77777777" w:rsidR="00740316" w:rsidRPr="00740316" w:rsidRDefault="00740316" w:rsidP="006B4445">
            <w:pPr>
              <w:spacing w:line="320" w:lineRule="exact"/>
              <w:jc w:val="left"/>
              <w:rPr>
                <w:sz w:val="21"/>
                <w:szCs w:val="21"/>
              </w:rPr>
            </w:pPr>
            <w:r w:rsidRPr="00740316">
              <w:rPr>
                <w:rFonts w:hint="eastAsia"/>
                <w:sz w:val="21"/>
                <w:szCs w:val="21"/>
              </w:rPr>
              <w:t>レスリング、セーリング、</w:t>
            </w:r>
          </w:p>
          <w:p w14:paraId="0CCCFA9C" w14:textId="77777777" w:rsidR="00740316" w:rsidRPr="00740316" w:rsidRDefault="00740316" w:rsidP="006B4445">
            <w:pPr>
              <w:spacing w:line="320" w:lineRule="exact"/>
              <w:jc w:val="left"/>
              <w:rPr>
                <w:sz w:val="21"/>
                <w:szCs w:val="21"/>
              </w:rPr>
            </w:pPr>
            <w:r w:rsidRPr="0060537B">
              <w:rPr>
                <w:rFonts w:ascii="BIZ UDPゴシック" w:eastAsia="BIZ UDPゴシック" w:hAnsi="BIZ UDPゴシック" w:hint="eastAsia"/>
                <w:b/>
                <w:sz w:val="21"/>
                <w:szCs w:val="21"/>
                <w:u w:val="single"/>
              </w:rPr>
              <w:t>ウエイトリフティング</w:t>
            </w:r>
            <w:r w:rsidRPr="00740316">
              <w:rPr>
                <w:rFonts w:hint="eastAsia"/>
                <w:sz w:val="21"/>
                <w:szCs w:val="21"/>
              </w:rPr>
              <w:t>、ハンドボール、自転車、</w:t>
            </w:r>
          </w:p>
          <w:p w14:paraId="2EB6F9DB" w14:textId="77777777" w:rsidR="00740316" w:rsidRPr="00740316" w:rsidRDefault="00740316" w:rsidP="006B4445">
            <w:pPr>
              <w:spacing w:line="320" w:lineRule="exact"/>
              <w:jc w:val="left"/>
              <w:rPr>
                <w:sz w:val="21"/>
                <w:szCs w:val="21"/>
              </w:rPr>
            </w:pPr>
            <w:r w:rsidRPr="00740316">
              <w:rPr>
                <w:rFonts w:hint="eastAsia"/>
                <w:sz w:val="21"/>
                <w:szCs w:val="21"/>
              </w:rPr>
              <w:t>ソフトテニス、卓球、軟式野球、相撲、</w:t>
            </w:r>
          </w:p>
          <w:p w14:paraId="3C9C0F77" w14:textId="77777777" w:rsidR="00740316" w:rsidRPr="00740316" w:rsidRDefault="00740316" w:rsidP="006B4445">
            <w:pPr>
              <w:spacing w:line="320" w:lineRule="exact"/>
              <w:jc w:val="left"/>
              <w:rPr>
                <w:sz w:val="21"/>
                <w:szCs w:val="21"/>
              </w:rPr>
            </w:pPr>
            <w:r w:rsidRPr="00740316">
              <w:rPr>
                <w:rFonts w:hint="eastAsia"/>
                <w:sz w:val="21"/>
                <w:szCs w:val="21"/>
              </w:rPr>
              <w:t>フェンシング、柔道、ソフトボール、</w:t>
            </w:r>
          </w:p>
          <w:p w14:paraId="4A0A17F4" w14:textId="77777777" w:rsidR="00740316" w:rsidRPr="00740316" w:rsidRDefault="00740316" w:rsidP="006B4445">
            <w:pPr>
              <w:spacing w:line="320" w:lineRule="exact"/>
              <w:jc w:val="left"/>
              <w:rPr>
                <w:sz w:val="21"/>
                <w:szCs w:val="21"/>
              </w:rPr>
            </w:pPr>
            <w:r w:rsidRPr="00740316">
              <w:rPr>
                <w:rFonts w:hint="eastAsia"/>
                <w:sz w:val="21"/>
                <w:szCs w:val="21"/>
              </w:rPr>
              <w:t>バドミントン、弓道、ライフル射撃、剣道、</w:t>
            </w:r>
          </w:p>
          <w:p w14:paraId="0045CFAD" w14:textId="77777777" w:rsidR="00740316" w:rsidRPr="00740316" w:rsidRDefault="00740316" w:rsidP="006B4445">
            <w:pPr>
              <w:spacing w:line="320" w:lineRule="exact"/>
              <w:jc w:val="left"/>
              <w:rPr>
                <w:sz w:val="21"/>
                <w:szCs w:val="21"/>
              </w:rPr>
            </w:pPr>
            <w:r w:rsidRPr="00740316">
              <w:rPr>
                <w:rFonts w:hint="eastAsia"/>
                <w:sz w:val="21"/>
                <w:szCs w:val="21"/>
              </w:rPr>
              <w:t>ラグビーフットボール、</w:t>
            </w:r>
          </w:p>
          <w:p w14:paraId="113CBFC5" w14:textId="77777777" w:rsidR="00740316" w:rsidRPr="00740316" w:rsidRDefault="00740316" w:rsidP="006B4445">
            <w:pPr>
              <w:spacing w:line="320" w:lineRule="exact"/>
              <w:jc w:val="left"/>
              <w:rPr>
                <w:sz w:val="21"/>
                <w:szCs w:val="21"/>
              </w:rPr>
            </w:pPr>
            <w:r w:rsidRPr="00740316">
              <w:rPr>
                <w:rFonts w:hint="eastAsia"/>
                <w:sz w:val="21"/>
                <w:szCs w:val="21"/>
              </w:rPr>
              <w:t>スポーツクライミング、カヌー、アーチェリー、</w:t>
            </w:r>
          </w:p>
          <w:p w14:paraId="6295AA94" w14:textId="77777777" w:rsidR="00740316" w:rsidRPr="00740316" w:rsidRDefault="00740316" w:rsidP="006B4445">
            <w:pPr>
              <w:spacing w:line="320" w:lineRule="exact"/>
              <w:jc w:val="left"/>
              <w:rPr>
                <w:sz w:val="21"/>
                <w:szCs w:val="21"/>
              </w:rPr>
            </w:pPr>
            <w:r w:rsidRPr="00740316">
              <w:rPr>
                <w:rFonts w:hint="eastAsia"/>
                <w:sz w:val="21"/>
                <w:szCs w:val="21"/>
              </w:rPr>
              <w:t>空手道、銃剣道、クレー射撃、なぎなた、</w:t>
            </w:r>
          </w:p>
          <w:p w14:paraId="22BDD8F3" w14:textId="77777777" w:rsidR="00740316" w:rsidRPr="00740316" w:rsidRDefault="00740316" w:rsidP="006B4445">
            <w:pPr>
              <w:spacing w:line="320" w:lineRule="exact"/>
              <w:jc w:val="left"/>
              <w:rPr>
                <w:sz w:val="21"/>
                <w:szCs w:val="21"/>
              </w:rPr>
            </w:pPr>
            <w:r w:rsidRPr="00740316">
              <w:rPr>
                <w:rFonts w:hint="eastAsia"/>
                <w:sz w:val="21"/>
                <w:szCs w:val="21"/>
              </w:rPr>
              <w:t>ボウリング、ゴルフ、トライアスロン</w:t>
            </w:r>
          </w:p>
          <w:p w14:paraId="68389E84" w14:textId="77777777" w:rsidR="00740316" w:rsidRPr="00740316" w:rsidRDefault="00740316" w:rsidP="006B4445">
            <w:pPr>
              <w:spacing w:line="320" w:lineRule="exact"/>
              <w:jc w:val="left"/>
              <w:rPr>
                <w:sz w:val="21"/>
                <w:szCs w:val="21"/>
              </w:rPr>
            </w:pPr>
            <w:r w:rsidRPr="00740316">
              <w:rPr>
                <w:rFonts w:hint="eastAsia"/>
                <w:sz w:val="21"/>
                <w:szCs w:val="21"/>
              </w:rPr>
              <w:t>［冬季大会］</w:t>
            </w:r>
          </w:p>
          <w:p w14:paraId="6E7DA89D" w14:textId="77777777" w:rsidR="00740316" w:rsidDel="00F71B94" w:rsidRDefault="00740316" w:rsidP="006B4445">
            <w:pPr>
              <w:spacing w:line="320" w:lineRule="exact"/>
              <w:jc w:val="left"/>
              <w:rPr>
                <w:del w:id="6" w:author="安曇野市役所" w:date="2025-04-23T16:02:00Z"/>
                <w:sz w:val="21"/>
                <w:szCs w:val="21"/>
              </w:rPr>
            </w:pPr>
            <w:r w:rsidRPr="00740316">
              <w:rPr>
                <w:rFonts w:hint="eastAsia"/>
                <w:sz w:val="21"/>
                <w:szCs w:val="21"/>
              </w:rPr>
              <w:t>スキー、スケート、アイスホッケー</w:t>
            </w:r>
          </w:p>
          <w:p w14:paraId="5F262FA7" w14:textId="4C90EA69" w:rsidR="00F1285C" w:rsidRPr="00740316" w:rsidRDefault="00F1285C" w:rsidP="006B4445">
            <w:pPr>
              <w:spacing w:line="320" w:lineRule="exact"/>
              <w:jc w:val="left"/>
              <w:rPr>
                <w:rFonts w:ascii="BIZ UDPゴシック" w:eastAsia="BIZ UDPゴシック" w:hAnsi="BIZ UDPゴシック"/>
                <w:sz w:val="21"/>
                <w:szCs w:val="21"/>
              </w:rPr>
            </w:pPr>
          </w:p>
        </w:tc>
      </w:tr>
      <w:tr w:rsidR="00740316" w14:paraId="48A2E8BC" w14:textId="77777777" w:rsidTr="00B671A6">
        <w:trPr>
          <w:trHeight w:val="520"/>
        </w:trPr>
        <w:tc>
          <w:tcPr>
            <w:tcW w:w="3402" w:type="dxa"/>
          </w:tcPr>
          <w:p w14:paraId="31BAA3F1" w14:textId="2AF82B40" w:rsidR="00740316" w:rsidDel="00F71B94" w:rsidRDefault="00740316" w:rsidP="00740316">
            <w:pPr>
              <w:spacing w:line="360" w:lineRule="exact"/>
              <w:jc w:val="left"/>
              <w:rPr>
                <w:del w:id="7" w:author="安曇野市役所" w:date="2025-04-23T16:02:00Z"/>
                <w:sz w:val="21"/>
                <w:szCs w:val="21"/>
              </w:rPr>
            </w:pPr>
            <w:r w:rsidRPr="00740316">
              <w:rPr>
                <w:rFonts w:hint="eastAsia"/>
                <w:sz w:val="21"/>
                <w:szCs w:val="21"/>
              </w:rPr>
              <w:t>特別競技（１競技）</w:t>
            </w:r>
          </w:p>
          <w:p w14:paraId="103A9819" w14:textId="40688047" w:rsidR="00F1285C" w:rsidRPr="00740316" w:rsidRDefault="00F1285C" w:rsidP="00740316">
            <w:pPr>
              <w:spacing w:line="360" w:lineRule="exact"/>
              <w:jc w:val="left"/>
              <w:rPr>
                <w:rFonts w:ascii="BIZ UDPゴシック" w:eastAsia="BIZ UDPゴシック" w:hAnsi="BIZ UDPゴシック"/>
                <w:sz w:val="21"/>
                <w:szCs w:val="21"/>
              </w:rPr>
            </w:pPr>
          </w:p>
        </w:tc>
        <w:tc>
          <w:tcPr>
            <w:tcW w:w="4961" w:type="dxa"/>
          </w:tcPr>
          <w:p w14:paraId="32E9A670" w14:textId="77777777" w:rsidR="00740316" w:rsidRPr="00740316" w:rsidRDefault="00740316" w:rsidP="00740316">
            <w:pPr>
              <w:spacing w:line="360" w:lineRule="exact"/>
              <w:jc w:val="left"/>
              <w:rPr>
                <w:sz w:val="21"/>
                <w:szCs w:val="21"/>
              </w:rPr>
            </w:pPr>
            <w:r w:rsidRPr="00740316">
              <w:rPr>
                <w:sz w:val="21"/>
                <w:szCs w:val="21"/>
              </w:rPr>
              <w:t>高等学校野球</w:t>
            </w:r>
          </w:p>
        </w:tc>
      </w:tr>
      <w:tr w:rsidR="00740316" w14:paraId="23FA8CC2" w14:textId="77777777" w:rsidTr="00B671A6">
        <w:trPr>
          <w:trHeight w:val="1975"/>
        </w:trPr>
        <w:tc>
          <w:tcPr>
            <w:tcW w:w="3402" w:type="dxa"/>
          </w:tcPr>
          <w:p w14:paraId="2CC74A2B" w14:textId="3872A507" w:rsidR="00740316" w:rsidRPr="00740316" w:rsidRDefault="00355D07" w:rsidP="006B4445">
            <w:pPr>
              <w:spacing w:line="320" w:lineRule="exact"/>
              <w:jc w:val="left"/>
              <w:rPr>
                <w:sz w:val="21"/>
                <w:szCs w:val="21"/>
              </w:rPr>
            </w:pPr>
            <w:r>
              <w:rPr>
                <w:rFonts w:hint="eastAsia"/>
                <w:sz w:val="21"/>
                <w:szCs w:val="21"/>
              </w:rPr>
              <w:t>公開競技（８</w:t>
            </w:r>
            <w:r w:rsidR="00740316" w:rsidRPr="00740316">
              <w:rPr>
                <w:rFonts w:hint="eastAsia"/>
                <w:sz w:val="21"/>
                <w:szCs w:val="21"/>
              </w:rPr>
              <w:t>競技）</w:t>
            </w:r>
          </w:p>
          <w:p w14:paraId="0431ACAA" w14:textId="341B8C18" w:rsidR="00740316" w:rsidDel="00F71B94" w:rsidRDefault="00740316">
            <w:pPr>
              <w:spacing w:line="320" w:lineRule="exact"/>
              <w:ind w:leftChars="100" w:left="240"/>
              <w:jc w:val="left"/>
              <w:rPr>
                <w:del w:id="8" w:author="安曇野市役所" w:date="2025-04-23T16:02:00Z"/>
                <w:sz w:val="21"/>
                <w:szCs w:val="21"/>
              </w:rPr>
            </w:pPr>
            <w:r w:rsidRPr="00740316">
              <w:rPr>
                <w:rFonts w:hint="eastAsia"/>
                <w:sz w:val="21"/>
                <w:szCs w:val="21"/>
              </w:rPr>
              <w:t>競技の普及をはじめ、国民のスポーツ推進を図り、生涯スポーツ社会の実現に寄与するため、正式競技以外に、全国レベルの大会の規模で実施する競技。</w:t>
            </w:r>
          </w:p>
          <w:p w14:paraId="1E0E97B8" w14:textId="346103D0" w:rsidR="00F1285C" w:rsidRPr="00740316" w:rsidRDefault="00F1285C" w:rsidP="006C0FF7">
            <w:pPr>
              <w:spacing w:line="320" w:lineRule="exact"/>
              <w:jc w:val="left"/>
              <w:rPr>
                <w:sz w:val="21"/>
                <w:szCs w:val="21"/>
              </w:rPr>
            </w:pPr>
          </w:p>
        </w:tc>
        <w:tc>
          <w:tcPr>
            <w:tcW w:w="4961" w:type="dxa"/>
          </w:tcPr>
          <w:p w14:paraId="30DF255E" w14:textId="77777777" w:rsidR="00740316" w:rsidRPr="00740316" w:rsidRDefault="00740316" w:rsidP="006B4445">
            <w:pPr>
              <w:spacing w:line="320" w:lineRule="exact"/>
              <w:jc w:val="left"/>
              <w:rPr>
                <w:sz w:val="21"/>
                <w:szCs w:val="21"/>
              </w:rPr>
            </w:pPr>
            <w:r w:rsidRPr="00740316">
              <w:rPr>
                <w:rFonts w:hint="eastAsia"/>
                <w:sz w:val="21"/>
                <w:szCs w:val="21"/>
              </w:rPr>
              <w:t>綱引、ゲートボール、武術太極拳、</w:t>
            </w:r>
          </w:p>
          <w:p w14:paraId="75444B8F" w14:textId="77777777" w:rsidR="00355D07" w:rsidRDefault="00740316" w:rsidP="006B4445">
            <w:pPr>
              <w:spacing w:line="320" w:lineRule="exact"/>
              <w:jc w:val="left"/>
              <w:rPr>
                <w:sz w:val="21"/>
                <w:szCs w:val="21"/>
              </w:rPr>
            </w:pPr>
            <w:r w:rsidRPr="00740316">
              <w:rPr>
                <w:rFonts w:hint="eastAsia"/>
                <w:sz w:val="21"/>
                <w:szCs w:val="21"/>
              </w:rPr>
              <w:t>パワーリフティング、バウンドテニス、</w:t>
            </w:r>
          </w:p>
          <w:p w14:paraId="3C71687D" w14:textId="77777777" w:rsidR="00355D07" w:rsidRDefault="00740316" w:rsidP="006B4445">
            <w:pPr>
              <w:spacing w:line="320" w:lineRule="exact"/>
              <w:jc w:val="left"/>
              <w:rPr>
                <w:sz w:val="21"/>
                <w:szCs w:val="21"/>
              </w:rPr>
            </w:pPr>
            <w:r w:rsidRPr="00740316">
              <w:rPr>
                <w:rFonts w:hint="eastAsia"/>
                <w:sz w:val="21"/>
                <w:szCs w:val="21"/>
              </w:rPr>
              <w:t>エアロビック、スポーツチャンバラ、</w:t>
            </w:r>
          </w:p>
          <w:p w14:paraId="3616CE71" w14:textId="5E0DC628" w:rsidR="00740316" w:rsidRPr="00740316" w:rsidRDefault="00740316" w:rsidP="00355D07">
            <w:pPr>
              <w:spacing w:line="320" w:lineRule="exact"/>
              <w:jc w:val="left"/>
              <w:rPr>
                <w:rFonts w:ascii="BIZ UDPゴシック" w:eastAsia="BIZ UDPゴシック" w:hAnsi="BIZ UDPゴシック"/>
                <w:sz w:val="21"/>
                <w:szCs w:val="21"/>
              </w:rPr>
            </w:pPr>
            <w:r w:rsidRPr="0060537B">
              <w:rPr>
                <w:rFonts w:ascii="BIZ UDPゴシック" w:eastAsia="BIZ UDPゴシック" w:hAnsi="BIZ UDPゴシック" w:hint="eastAsia"/>
                <w:b/>
                <w:sz w:val="21"/>
                <w:szCs w:val="21"/>
                <w:u w:val="single"/>
              </w:rPr>
              <w:t>ダンススポーツ</w:t>
            </w:r>
          </w:p>
        </w:tc>
      </w:tr>
      <w:tr w:rsidR="00740316" w14:paraId="562BD6BD" w14:textId="77777777" w:rsidTr="00C4557A">
        <w:trPr>
          <w:trHeight w:val="2095"/>
        </w:trPr>
        <w:tc>
          <w:tcPr>
            <w:tcW w:w="3402" w:type="dxa"/>
          </w:tcPr>
          <w:p w14:paraId="5DF6C1CC" w14:textId="2E719160" w:rsidR="00740316" w:rsidRDefault="00740316" w:rsidP="006B4445">
            <w:pPr>
              <w:spacing w:line="320" w:lineRule="exact"/>
              <w:jc w:val="left"/>
              <w:rPr>
                <w:sz w:val="21"/>
                <w:szCs w:val="21"/>
              </w:rPr>
            </w:pPr>
            <w:r w:rsidRPr="00740316">
              <w:rPr>
                <w:rFonts w:hint="eastAsia"/>
                <w:sz w:val="21"/>
                <w:szCs w:val="21"/>
              </w:rPr>
              <w:t>デモンストレーションスポーツ</w:t>
            </w:r>
          </w:p>
          <w:p w14:paraId="55E2DCE6" w14:textId="4B2BFD09" w:rsidR="001B0B1D" w:rsidRPr="00740316" w:rsidRDefault="001B0B1D" w:rsidP="006B4445">
            <w:pPr>
              <w:spacing w:line="320" w:lineRule="exact"/>
              <w:jc w:val="left"/>
              <w:rPr>
                <w:sz w:val="21"/>
                <w:szCs w:val="21"/>
              </w:rPr>
            </w:pPr>
            <w:r>
              <w:rPr>
                <w:rFonts w:hint="eastAsia"/>
                <w:sz w:val="21"/>
                <w:szCs w:val="21"/>
              </w:rPr>
              <w:t>（20競技）</w:t>
            </w:r>
          </w:p>
          <w:p w14:paraId="0DE5561F" w14:textId="77777777" w:rsidR="00740316" w:rsidRDefault="00740316" w:rsidP="00B671A6">
            <w:pPr>
              <w:spacing w:line="320" w:lineRule="exact"/>
              <w:ind w:leftChars="100" w:left="240"/>
              <w:jc w:val="left"/>
              <w:rPr>
                <w:sz w:val="21"/>
                <w:szCs w:val="21"/>
              </w:rPr>
            </w:pPr>
            <w:r w:rsidRPr="00740316">
              <w:rPr>
                <w:rFonts w:hint="eastAsia"/>
                <w:sz w:val="21"/>
                <w:szCs w:val="21"/>
              </w:rPr>
              <w:t>地方スポーツの推進を図るため、生涯スポーツ社会の実現に寄与するという観点から、正式競技及び公開競技以外に、県内に居住している者を対象として実施する競技。</w:t>
            </w:r>
          </w:p>
          <w:p w14:paraId="333C2722" w14:textId="37428497" w:rsidR="00721583" w:rsidRPr="00740316" w:rsidRDefault="00721583" w:rsidP="00B671A6">
            <w:pPr>
              <w:spacing w:line="320" w:lineRule="exact"/>
              <w:ind w:leftChars="100" w:left="240"/>
              <w:jc w:val="left"/>
              <w:rPr>
                <w:sz w:val="21"/>
                <w:szCs w:val="21"/>
              </w:rPr>
            </w:pPr>
          </w:p>
        </w:tc>
        <w:tc>
          <w:tcPr>
            <w:tcW w:w="4961" w:type="dxa"/>
          </w:tcPr>
          <w:p w14:paraId="3B1CBA4D" w14:textId="2BF26830" w:rsidR="00BB6D8A" w:rsidRPr="00BB6D8A" w:rsidRDefault="00BB6D8A" w:rsidP="00BB6D8A">
            <w:pPr>
              <w:spacing w:line="300" w:lineRule="exact"/>
              <w:jc w:val="left"/>
              <w:rPr>
                <w:rFonts w:ascii="Century" w:hAnsi="Century" w:cs="Times New Roman"/>
                <w:sz w:val="21"/>
                <w:szCs w:val="21"/>
              </w:rPr>
            </w:pPr>
            <w:r w:rsidRPr="00BB6D8A">
              <w:rPr>
                <w:rFonts w:ascii="Century" w:hAnsi="Century" w:cs="Times New Roman" w:hint="eastAsia"/>
                <w:sz w:val="21"/>
                <w:szCs w:val="21"/>
              </w:rPr>
              <w:t>マレットゴルフ</w:t>
            </w:r>
            <w:r w:rsidR="006C0FF7">
              <w:rPr>
                <w:rFonts w:ascii="Century" w:hAnsi="Century" w:cs="Times New Roman" w:hint="eastAsia"/>
                <w:sz w:val="21"/>
                <w:szCs w:val="21"/>
              </w:rPr>
              <w:t>、</w:t>
            </w:r>
            <w:r w:rsidRPr="00BB6D8A">
              <w:rPr>
                <w:rFonts w:ascii="Century" w:hAnsi="Century" w:cs="Times New Roman" w:hint="eastAsia"/>
                <w:sz w:val="21"/>
                <w:szCs w:val="21"/>
              </w:rPr>
              <w:t>少林寺拳法</w:t>
            </w:r>
          </w:p>
          <w:p w14:paraId="5823F091" w14:textId="0D4DC539" w:rsidR="00BB6D8A" w:rsidRPr="00BB6D8A" w:rsidRDefault="00BB6D8A" w:rsidP="00BB6D8A">
            <w:pPr>
              <w:spacing w:line="300" w:lineRule="exact"/>
              <w:jc w:val="left"/>
              <w:rPr>
                <w:rFonts w:ascii="Century" w:hAnsi="Century" w:cs="Times New Roman"/>
                <w:sz w:val="21"/>
                <w:szCs w:val="21"/>
              </w:rPr>
            </w:pPr>
            <w:r w:rsidRPr="00BB6D8A">
              <w:rPr>
                <w:rFonts w:ascii="Century" w:hAnsi="Century" w:cs="Times New Roman" w:hint="eastAsia"/>
                <w:sz w:val="21"/>
                <w:szCs w:val="21"/>
              </w:rPr>
              <w:t>スポーツウエルネス吹矢</w:t>
            </w:r>
            <w:r w:rsidR="006C0FF7">
              <w:rPr>
                <w:rFonts w:ascii="Century" w:hAnsi="Century" w:cs="Times New Roman" w:hint="eastAsia"/>
                <w:sz w:val="21"/>
                <w:szCs w:val="21"/>
              </w:rPr>
              <w:t>、</w:t>
            </w:r>
          </w:p>
          <w:p w14:paraId="2B21EE29" w14:textId="4D288FC2" w:rsidR="00F71B94" w:rsidRDefault="00BB6D8A" w:rsidP="006C0FF7">
            <w:pPr>
              <w:spacing w:line="300" w:lineRule="exact"/>
              <w:jc w:val="left"/>
              <w:rPr>
                <w:ins w:id="9" w:author="安曇野市役所" w:date="2025-04-23T15:59:00Z"/>
                <w:rFonts w:ascii="Century" w:hAnsi="Century" w:cs="Times New Roman"/>
                <w:sz w:val="21"/>
                <w:szCs w:val="21"/>
              </w:rPr>
            </w:pPr>
            <w:r w:rsidRPr="00BB6D8A">
              <w:rPr>
                <w:rFonts w:ascii="Century" w:hAnsi="Century" w:cs="Times New Roman" w:hint="eastAsia"/>
                <w:sz w:val="21"/>
                <w:szCs w:val="21"/>
              </w:rPr>
              <w:t>チャレンジフェスティバル</w:t>
            </w:r>
            <w:r w:rsidRPr="006C0FF7">
              <w:rPr>
                <w:rFonts w:ascii="Century" w:hAnsi="Century" w:cs="Times New Roman" w:hint="eastAsia"/>
                <w:sz w:val="20"/>
                <w:szCs w:val="16"/>
              </w:rPr>
              <w:t>～小中学生のためのスポーツ体験交流会～</w:t>
            </w:r>
            <w:r w:rsidR="006C0FF7">
              <w:rPr>
                <w:rFonts w:ascii="Century" w:hAnsi="Century" w:cs="Times New Roman" w:hint="eastAsia"/>
                <w:sz w:val="21"/>
                <w:szCs w:val="21"/>
              </w:rPr>
              <w:t>、</w:t>
            </w:r>
          </w:p>
          <w:p w14:paraId="14F4AE66" w14:textId="4048E88A" w:rsidR="00740316" w:rsidRDefault="00BB6D8A" w:rsidP="006C0FF7">
            <w:pPr>
              <w:spacing w:line="300" w:lineRule="exact"/>
              <w:jc w:val="left"/>
              <w:rPr>
                <w:ins w:id="10" w:author="安曇野市役所" w:date="2025-04-23T15:59:00Z"/>
                <w:rFonts w:ascii="Century" w:hAnsi="Century" w:cs="Times New Roman"/>
                <w:sz w:val="21"/>
                <w:szCs w:val="21"/>
              </w:rPr>
            </w:pPr>
            <w:r w:rsidRPr="00BB6D8A">
              <w:rPr>
                <w:rFonts w:ascii="Century" w:hAnsi="Century" w:cs="Times New Roman" w:hint="eastAsia"/>
                <w:sz w:val="21"/>
                <w:szCs w:val="21"/>
              </w:rPr>
              <w:t>スマートフェンシング</w:t>
            </w:r>
            <w:r w:rsidR="006C0FF7">
              <w:rPr>
                <w:rFonts w:ascii="Century" w:hAnsi="Century" w:cs="Times New Roman" w:hint="eastAsia"/>
                <w:sz w:val="21"/>
                <w:szCs w:val="21"/>
              </w:rPr>
              <w:t>、</w:t>
            </w:r>
            <w:r w:rsidRPr="00BB6D8A">
              <w:rPr>
                <w:rFonts w:ascii="Century" w:hAnsi="Century" w:cs="Times New Roman" w:hint="eastAsia"/>
                <w:sz w:val="21"/>
                <w:szCs w:val="21"/>
              </w:rPr>
              <w:t>森林セラピー</w:t>
            </w:r>
            <w:r w:rsidR="006C0FF7">
              <w:rPr>
                <w:rFonts w:ascii="Century" w:hAnsi="Century" w:cs="Times New Roman" w:hint="eastAsia"/>
                <w:sz w:val="21"/>
                <w:szCs w:val="21"/>
              </w:rPr>
              <w:t>、</w:t>
            </w:r>
          </w:p>
          <w:p w14:paraId="62ADD311" w14:textId="1D7E1C5E" w:rsidR="00F71B94" w:rsidRDefault="006C0FF7" w:rsidP="006C0FF7">
            <w:pPr>
              <w:spacing w:line="300" w:lineRule="exact"/>
              <w:jc w:val="left"/>
              <w:rPr>
                <w:ins w:id="11" w:author="安曇野市役所" w:date="2025-04-23T16:02:00Z"/>
                <w:rFonts w:ascii="Century" w:hAnsi="Century" w:cs="Times New Roman"/>
                <w:sz w:val="21"/>
                <w:szCs w:val="21"/>
              </w:rPr>
            </w:pPr>
            <w:r>
              <w:rPr>
                <w:rFonts w:ascii="Century" w:hAnsi="Century" w:cs="Times New Roman" w:hint="eastAsia"/>
                <w:sz w:val="21"/>
                <w:szCs w:val="21"/>
              </w:rPr>
              <w:t>スポーツフェスティバル、</w:t>
            </w:r>
            <w:r>
              <w:rPr>
                <w:rFonts w:ascii="BIZ UDPゴシック" w:eastAsia="BIZ UDPゴシック" w:hAnsi="BIZ UDPゴシック" w:cs="Times New Roman" w:hint="eastAsia"/>
                <w:b/>
                <w:sz w:val="21"/>
                <w:szCs w:val="21"/>
                <w:u w:val="single"/>
              </w:rPr>
              <w:t>テコンドー</w:t>
            </w:r>
          </w:p>
          <w:p w14:paraId="103713D1" w14:textId="77777777" w:rsidR="00F71B94" w:rsidRDefault="00F71B94" w:rsidP="006C0FF7">
            <w:pPr>
              <w:spacing w:line="300" w:lineRule="exact"/>
              <w:jc w:val="left"/>
              <w:rPr>
                <w:rFonts w:ascii="Century" w:hAnsi="Century" w:cs="Times New Roman"/>
                <w:sz w:val="21"/>
                <w:szCs w:val="21"/>
              </w:rPr>
            </w:pPr>
            <w:r>
              <w:rPr>
                <w:rFonts w:ascii="Century" w:hAnsi="Century" w:cs="Times New Roman" w:hint="eastAsia"/>
                <w:sz w:val="21"/>
                <w:szCs w:val="21"/>
              </w:rPr>
              <w:t>囲碁ボール、駅伝、フロアホッケー、</w:t>
            </w:r>
          </w:p>
          <w:p w14:paraId="738CCAC1" w14:textId="77777777" w:rsidR="00F71B94" w:rsidRDefault="00F71B94" w:rsidP="006C0FF7">
            <w:pPr>
              <w:spacing w:line="300" w:lineRule="exact"/>
              <w:jc w:val="left"/>
              <w:rPr>
                <w:rFonts w:ascii="Century" w:hAnsi="Century" w:cs="Times New Roman"/>
                <w:sz w:val="21"/>
                <w:szCs w:val="21"/>
              </w:rPr>
            </w:pPr>
            <w:r>
              <w:rPr>
                <w:rFonts w:ascii="Century" w:hAnsi="Century" w:cs="Times New Roman" w:hint="eastAsia"/>
                <w:sz w:val="21"/>
                <w:szCs w:val="21"/>
              </w:rPr>
              <w:t>ボルダリング、日本拳法、</w:t>
            </w:r>
          </w:p>
          <w:p w14:paraId="09C45F3D" w14:textId="77777777" w:rsidR="00F71B94" w:rsidRDefault="00F71B94" w:rsidP="006C0FF7">
            <w:pPr>
              <w:spacing w:line="300" w:lineRule="exact"/>
              <w:jc w:val="left"/>
              <w:rPr>
                <w:rFonts w:ascii="Century" w:hAnsi="Century" w:cs="Times New Roman"/>
                <w:sz w:val="21"/>
                <w:szCs w:val="21"/>
              </w:rPr>
            </w:pPr>
            <w:r>
              <w:rPr>
                <w:rFonts w:ascii="Century" w:hAnsi="Century" w:cs="Times New Roman" w:hint="eastAsia"/>
                <w:sz w:val="21"/>
                <w:szCs w:val="21"/>
              </w:rPr>
              <w:t>飯綱町スポーツレクリエーション、ボッチャ、</w:t>
            </w:r>
          </w:p>
          <w:p w14:paraId="5B8EEC87" w14:textId="2953AA98" w:rsidR="00F71B94" w:rsidRDefault="00F71B94" w:rsidP="006C0FF7">
            <w:pPr>
              <w:spacing w:line="300" w:lineRule="exact"/>
              <w:jc w:val="left"/>
              <w:rPr>
                <w:rFonts w:ascii="Century" w:hAnsi="Century" w:cs="Times New Roman"/>
                <w:sz w:val="21"/>
                <w:szCs w:val="21"/>
              </w:rPr>
            </w:pPr>
            <w:r>
              <w:rPr>
                <w:rFonts w:ascii="Century" w:hAnsi="Century" w:cs="Times New Roman" w:hint="eastAsia"/>
                <w:sz w:val="21"/>
                <w:szCs w:val="21"/>
              </w:rPr>
              <w:t>ヒップホップダンス、ニュースポーツイベント</w:t>
            </w:r>
          </w:p>
          <w:p w14:paraId="3207B183" w14:textId="77777777" w:rsidR="00F71B94" w:rsidRDefault="00F71B94" w:rsidP="006C0FF7">
            <w:pPr>
              <w:spacing w:line="300" w:lineRule="exact"/>
              <w:jc w:val="left"/>
              <w:rPr>
                <w:rFonts w:ascii="Century" w:hAnsi="Century" w:cs="Times New Roman"/>
                <w:sz w:val="21"/>
                <w:szCs w:val="21"/>
              </w:rPr>
            </w:pPr>
            <w:r>
              <w:rPr>
                <w:rFonts w:ascii="Century" w:hAnsi="Century" w:cs="Times New Roman" w:hint="eastAsia"/>
                <w:sz w:val="21"/>
                <w:szCs w:val="21"/>
              </w:rPr>
              <w:t>［冬季大会］</w:t>
            </w:r>
          </w:p>
          <w:p w14:paraId="25B61AB8" w14:textId="637383B3" w:rsidR="004D190C" w:rsidRPr="006B4445" w:rsidRDefault="00F71B94" w:rsidP="006C0FF7">
            <w:pPr>
              <w:spacing w:line="300" w:lineRule="exact"/>
              <w:jc w:val="left"/>
              <w:rPr>
                <w:sz w:val="21"/>
                <w:szCs w:val="21"/>
              </w:rPr>
            </w:pPr>
            <w:r>
              <w:rPr>
                <w:rFonts w:hint="eastAsia"/>
                <w:sz w:val="21"/>
                <w:szCs w:val="21"/>
              </w:rPr>
              <w:t>木ゾリ、カーリング、バイアスロン</w:t>
            </w:r>
          </w:p>
        </w:tc>
      </w:tr>
    </w:tbl>
    <w:p w14:paraId="59DBC0A0" w14:textId="77777777" w:rsidR="00AA0C3E" w:rsidRDefault="00AA0C3E" w:rsidP="00C4557A">
      <w:pPr>
        <w:spacing w:line="360" w:lineRule="exact"/>
        <w:ind w:firstLineChars="100" w:firstLine="220"/>
        <w:jc w:val="left"/>
        <w:rPr>
          <w:rFonts w:cs="MS-Mincho"/>
          <w:kern w:val="0"/>
          <w:sz w:val="22"/>
        </w:rPr>
      </w:pPr>
    </w:p>
    <w:p w14:paraId="557EF074" w14:textId="77777777" w:rsidR="00AA0C3E" w:rsidRDefault="00AA0C3E" w:rsidP="00C4557A">
      <w:pPr>
        <w:spacing w:line="360" w:lineRule="exact"/>
        <w:ind w:firstLineChars="100" w:firstLine="220"/>
        <w:jc w:val="left"/>
        <w:rPr>
          <w:rFonts w:cs="MS-Mincho"/>
          <w:kern w:val="0"/>
          <w:sz w:val="22"/>
        </w:rPr>
      </w:pPr>
    </w:p>
    <w:p w14:paraId="04D94CCE" w14:textId="2962FC8A" w:rsidR="007C5FCE" w:rsidRDefault="007C5FCE" w:rsidP="00C4557A">
      <w:pPr>
        <w:spacing w:line="360" w:lineRule="exact"/>
        <w:ind w:firstLineChars="100" w:firstLine="220"/>
        <w:jc w:val="left"/>
        <w:rPr>
          <w:rFonts w:ascii="BIZ UDPゴシック" w:eastAsia="BIZ UDPゴシック" w:hAnsi="BIZ UDPゴシック"/>
          <w:sz w:val="21"/>
          <w:szCs w:val="21"/>
        </w:rPr>
      </w:pPr>
      <w:r w:rsidRPr="006B4445">
        <w:rPr>
          <w:rFonts w:cs="MS-Mincho" w:hint="eastAsia"/>
          <w:kern w:val="0"/>
          <w:sz w:val="22"/>
        </w:rPr>
        <w:lastRenderedPageBreak/>
        <w:t xml:space="preserve">第 </w:t>
      </w:r>
      <w:r w:rsidRPr="006B4445">
        <w:rPr>
          <w:rFonts w:cs="MS-Mincho"/>
          <w:kern w:val="0"/>
          <w:sz w:val="22"/>
        </w:rPr>
        <w:t xml:space="preserve">27 </w:t>
      </w:r>
      <w:r w:rsidRPr="006B4445">
        <w:rPr>
          <w:rFonts w:cs="MS-Mincho" w:hint="eastAsia"/>
          <w:kern w:val="0"/>
          <w:sz w:val="22"/>
        </w:rPr>
        <w:t>回全国障害者スポーツ大会における実施予定競技</w:t>
      </w:r>
    </w:p>
    <w:tbl>
      <w:tblPr>
        <w:tblStyle w:val="aa"/>
        <w:tblpPr w:leftFromText="142" w:rightFromText="142" w:vertAnchor="text" w:horzAnchor="margin" w:tblpX="279" w:tblpY="60"/>
        <w:tblW w:w="8359" w:type="dxa"/>
        <w:tblLook w:val="04A0" w:firstRow="1" w:lastRow="0" w:firstColumn="1" w:lastColumn="0" w:noHBand="0" w:noVBand="1"/>
      </w:tblPr>
      <w:tblGrid>
        <w:gridCol w:w="2689"/>
        <w:gridCol w:w="1984"/>
        <w:gridCol w:w="3686"/>
      </w:tblGrid>
      <w:tr w:rsidR="00C4557A" w:rsidRPr="00740316" w14:paraId="7E497E24" w14:textId="77777777" w:rsidTr="00C4557A">
        <w:tc>
          <w:tcPr>
            <w:tcW w:w="4673" w:type="dxa"/>
            <w:gridSpan w:val="2"/>
          </w:tcPr>
          <w:p w14:paraId="4B32A869" w14:textId="77777777" w:rsidR="00C4557A" w:rsidRPr="00740316" w:rsidRDefault="00C4557A" w:rsidP="00C4557A">
            <w:pPr>
              <w:spacing w:line="360" w:lineRule="exact"/>
              <w:jc w:val="center"/>
              <w:rPr>
                <w:rFonts w:ascii="BIZ UDPゴシック" w:eastAsia="BIZ UDPゴシック" w:hAnsi="BIZ UDPゴシック"/>
                <w:sz w:val="21"/>
                <w:szCs w:val="21"/>
              </w:rPr>
            </w:pPr>
            <w:r w:rsidRPr="00740316">
              <w:rPr>
                <w:rFonts w:hint="eastAsia"/>
                <w:sz w:val="21"/>
                <w:szCs w:val="21"/>
              </w:rPr>
              <w:t>区</w:t>
            </w:r>
            <w:r w:rsidRPr="00740316">
              <w:rPr>
                <w:sz w:val="21"/>
                <w:szCs w:val="21"/>
              </w:rPr>
              <w:t xml:space="preserve"> 分</w:t>
            </w:r>
          </w:p>
        </w:tc>
        <w:tc>
          <w:tcPr>
            <w:tcW w:w="3686" w:type="dxa"/>
          </w:tcPr>
          <w:p w14:paraId="7173B090" w14:textId="77777777" w:rsidR="00C4557A" w:rsidRPr="00740316" w:rsidRDefault="00C4557A" w:rsidP="00C4557A">
            <w:pPr>
              <w:spacing w:line="360" w:lineRule="exact"/>
              <w:jc w:val="center"/>
              <w:rPr>
                <w:sz w:val="21"/>
                <w:szCs w:val="21"/>
              </w:rPr>
            </w:pPr>
            <w:r w:rsidRPr="00740316">
              <w:rPr>
                <w:sz w:val="21"/>
                <w:szCs w:val="21"/>
              </w:rPr>
              <w:t>競 技 名</w:t>
            </w:r>
          </w:p>
        </w:tc>
      </w:tr>
      <w:tr w:rsidR="00C4557A" w:rsidRPr="00740316" w14:paraId="38CF219C" w14:textId="77777777" w:rsidTr="00C4557A">
        <w:trPr>
          <w:trHeight w:val="2169"/>
        </w:trPr>
        <w:tc>
          <w:tcPr>
            <w:tcW w:w="2689" w:type="dxa"/>
            <w:vMerge w:val="restart"/>
          </w:tcPr>
          <w:p w14:paraId="647938C4"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正式競技（</w:t>
            </w:r>
            <w:r w:rsidRPr="00740316">
              <w:rPr>
                <w:rFonts w:cs="MS-Mincho"/>
                <w:kern w:val="0"/>
                <w:sz w:val="21"/>
                <w:szCs w:val="21"/>
              </w:rPr>
              <w:t xml:space="preserve">14 </w:t>
            </w:r>
            <w:r w:rsidRPr="00740316">
              <w:rPr>
                <w:rFonts w:cs="MS-Mincho" w:hint="eastAsia"/>
                <w:kern w:val="0"/>
                <w:sz w:val="21"/>
                <w:szCs w:val="21"/>
              </w:rPr>
              <w:t>競技）</w:t>
            </w:r>
          </w:p>
          <w:p w14:paraId="1983A3A1" w14:textId="77777777" w:rsidR="00C4557A" w:rsidRPr="00740316" w:rsidRDefault="00C4557A" w:rsidP="00C4557A">
            <w:pPr>
              <w:autoSpaceDE w:val="0"/>
              <w:autoSpaceDN w:val="0"/>
              <w:adjustRightInd w:val="0"/>
              <w:spacing w:line="320" w:lineRule="exact"/>
              <w:ind w:leftChars="100" w:left="240"/>
              <w:jc w:val="left"/>
              <w:rPr>
                <w:rFonts w:ascii="BIZ UDPゴシック" w:eastAsia="BIZ UDPゴシック" w:hAnsi="BIZ UDPゴシック"/>
                <w:sz w:val="21"/>
                <w:szCs w:val="21"/>
              </w:rPr>
            </w:pPr>
            <w:r w:rsidRPr="00740316">
              <w:rPr>
                <w:rFonts w:cs="MS-Mincho" w:hint="eastAsia"/>
                <w:kern w:val="0"/>
                <w:sz w:val="21"/>
                <w:szCs w:val="21"/>
              </w:rPr>
              <w:t>「全国障害者スポーツ大会競技規則」に定められた個人競技及び団体競技で、団体競技は都道府県・指定都市対抗で実施される。</w:t>
            </w:r>
          </w:p>
        </w:tc>
        <w:tc>
          <w:tcPr>
            <w:tcW w:w="1984" w:type="dxa"/>
          </w:tcPr>
          <w:p w14:paraId="6A290498"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個人競技</w:t>
            </w:r>
          </w:p>
          <w:p w14:paraId="42A22265" w14:textId="77777777" w:rsidR="00C4557A" w:rsidRPr="00C37060"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（７競技）</w:t>
            </w:r>
          </w:p>
        </w:tc>
        <w:tc>
          <w:tcPr>
            <w:tcW w:w="3686" w:type="dxa"/>
          </w:tcPr>
          <w:p w14:paraId="610E5B19"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陸上競技（身体・知的）</w:t>
            </w:r>
          </w:p>
          <w:p w14:paraId="7EC9C930"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水泳（身体・知的）</w:t>
            </w:r>
          </w:p>
          <w:p w14:paraId="1E3820FD"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アーチェリー（身体）</w:t>
            </w:r>
          </w:p>
          <w:p w14:paraId="6A5648C6"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卓球（身体・知的・精神）</w:t>
            </w:r>
          </w:p>
          <w:p w14:paraId="0B32BCFC"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フライングディスク（身体・知的）</w:t>
            </w:r>
          </w:p>
          <w:p w14:paraId="3488B5FC"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ボウリング（知的）</w:t>
            </w:r>
          </w:p>
          <w:p w14:paraId="7BBA655A" w14:textId="77777777" w:rsidR="00C4557A" w:rsidRPr="00C37060"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ボッチャ（身体）</w:t>
            </w:r>
          </w:p>
        </w:tc>
      </w:tr>
      <w:tr w:rsidR="00C4557A" w:rsidRPr="00740316" w14:paraId="55EDE116" w14:textId="77777777" w:rsidTr="00C4557A">
        <w:trPr>
          <w:trHeight w:val="2186"/>
        </w:trPr>
        <w:tc>
          <w:tcPr>
            <w:tcW w:w="2689" w:type="dxa"/>
            <w:vMerge/>
          </w:tcPr>
          <w:p w14:paraId="7D493782" w14:textId="77777777" w:rsidR="00C4557A" w:rsidRPr="00740316" w:rsidRDefault="00C4557A" w:rsidP="00C4557A">
            <w:pPr>
              <w:spacing w:line="320" w:lineRule="exact"/>
              <w:jc w:val="left"/>
              <w:rPr>
                <w:rFonts w:ascii="BIZ UDPゴシック" w:eastAsia="BIZ UDPゴシック" w:hAnsi="BIZ UDPゴシック"/>
                <w:sz w:val="21"/>
                <w:szCs w:val="21"/>
              </w:rPr>
            </w:pPr>
          </w:p>
        </w:tc>
        <w:tc>
          <w:tcPr>
            <w:tcW w:w="1984" w:type="dxa"/>
          </w:tcPr>
          <w:p w14:paraId="7CE36E42"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団体競技</w:t>
            </w:r>
          </w:p>
          <w:p w14:paraId="3C09D9E1" w14:textId="77777777" w:rsidR="00C4557A" w:rsidRPr="00C37060"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（７競技）</w:t>
            </w:r>
          </w:p>
        </w:tc>
        <w:tc>
          <w:tcPr>
            <w:tcW w:w="3686" w:type="dxa"/>
          </w:tcPr>
          <w:p w14:paraId="60F868F9"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バスケットボール（知的）</w:t>
            </w:r>
          </w:p>
          <w:p w14:paraId="34E0094D"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車いすバスケットボール（身体）</w:t>
            </w:r>
          </w:p>
          <w:p w14:paraId="11D19795"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ソフトボール（知的）</w:t>
            </w:r>
          </w:p>
          <w:p w14:paraId="30B0E2FB" w14:textId="4ECEA8CE" w:rsidR="00C4557A" w:rsidRPr="00740316" w:rsidRDefault="001B0B1D" w:rsidP="00C4557A">
            <w:pPr>
              <w:autoSpaceDE w:val="0"/>
              <w:autoSpaceDN w:val="0"/>
              <w:adjustRightInd w:val="0"/>
              <w:spacing w:line="320" w:lineRule="exact"/>
              <w:jc w:val="left"/>
              <w:rPr>
                <w:rFonts w:cs="MS-Mincho"/>
                <w:kern w:val="0"/>
                <w:sz w:val="21"/>
                <w:szCs w:val="21"/>
              </w:rPr>
            </w:pPr>
            <w:r>
              <w:rPr>
                <w:rFonts w:cs="MS-Mincho" w:hint="eastAsia"/>
                <w:kern w:val="0"/>
                <w:sz w:val="21"/>
                <w:szCs w:val="21"/>
              </w:rPr>
              <w:t>ブラインドベースボール</w:t>
            </w:r>
            <w:r w:rsidR="00C4557A" w:rsidRPr="00740316">
              <w:rPr>
                <w:rFonts w:cs="MS-Mincho" w:hint="eastAsia"/>
                <w:kern w:val="0"/>
                <w:sz w:val="21"/>
                <w:szCs w:val="21"/>
              </w:rPr>
              <w:t>（身体）</w:t>
            </w:r>
          </w:p>
          <w:p w14:paraId="0D008556"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フットソフトボール（知的）</w:t>
            </w:r>
          </w:p>
          <w:p w14:paraId="6807F906"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60537B">
              <w:rPr>
                <w:rFonts w:ascii="BIZ UDPゴシック" w:eastAsia="BIZ UDPゴシック" w:hAnsi="BIZ UDPゴシック" w:hint="eastAsia"/>
                <w:b/>
                <w:sz w:val="21"/>
                <w:szCs w:val="21"/>
                <w:u w:val="single"/>
              </w:rPr>
              <w:t>バレーボール（身体</w:t>
            </w:r>
            <w:r w:rsidRPr="00740316">
              <w:rPr>
                <w:rFonts w:cs="MS-Mincho" w:hint="eastAsia"/>
                <w:kern w:val="0"/>
                <w:sz w:val="21"/>
                <w:szCs w:val="21"/>
              </w:rPr>
              <w:t>・知的・精神）</w:t>
            </w:r>
          </w:p>
          <w:p w14:paraId="14E951A5" w14:textId="77777777" w:rsidR="00C4557A" w:rsidRPr="00C37060"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サッカー（知的）</w:t>
            </w:r>
          </w:p>
        </w:tc>
      </w:tr>
      <w:tr w:rsidR="00C4557A" w:rsidRPr="00740316" w14:paraId="59521A71" w14:textId="77777777" w:rsidTr="00C4557A">
        <w:trPr>
          <w:trHeight w:val="1212"/>
        </w:trPr>
        <w:tc>
          <w:tcPr>
            <w:tcW w:w="4673" w:type="dxa"/>
            <w:gridSpan w:val="2"/>
          </w:tcPr>
          <w:p w14:paraId="21E0E109" w14:textId="77777777" w:rsidR="00C4557A" w:rsidRPr="00740316" w:rsidRDefault="00C4557A" w:rsidP="00C4557A">
            <w:pPr>
              <w:autoSpaceDE w:val="0"/>
              <w:autoSpaceDN w:val="0"/>
              <w:adjustRightInd w:val="0"/>
              <w:spacing w:line="320" w:lineRule="exact"/>
              <w:jc w:val="left"/>
              <w:rPr>
                <w:rFonts w:cs="MS-Mincho"/>
                <w:kern w:val="0"/>
                <w:sz w:val="21"/>
                <w:szCs w:val="21"/>
              </w:rPr>
            </w:pPr>
            <w:r w:rsidRPr="00740316">
              <w:rPr>
                <w:rFonts w:cs="MS-Mincho" w:hint="eastAsia"/>
                <w:kern w:val="0"/>
                <w:sz w:val="21"/>
                <w:szCs w:val="21"/>
              </w:rPr>
              <w:t>オープン競技</w:t>
            </w:r>
          </w:p>
          <w:p w14:paraId="4B25DA27" w14:textId="77777777" w:rsidR="00C4557A" w:rsidRPr="00740316" w:rsidRDefault="00C4557A" w:rsidP="00C4557A">
            <w:pPr>
              <w:autoSpaceDE w:val="0"/>
              <w:autoSpaceDN w:val="0"/>
              <w:adjustRightInd w:val="0"/>
              <w:spacing w:line="320" w:lineRule="exact"/>
              <w:ind w:leftChars="100" w:left="240" w:firstLineChars="100" w:firstLine="210"/>
              <w:jc w:val="left"/>
              <w:rPr>
                <w:rFonts w:cs="MS-Mincho"/>
                <w:kern w:val="0"/>
                <w:sz w:val="21"/>
                <w:szCs w:val="21"/>
              </w:rPr>
            </w:pPr>
            <w:r w:rsidRPr="00740316">
              <w:rPr>
                <w:rFonts w:cs="MS-Mincho" w:hint="eastAsia"/>
                <w:kern w:val="0"/>
                <w:sz w:val="21"/>
                <w:szCs w:val="21"/>
              </w:rPr>
              <w:t>広く障がい者の間にスポーツを普及する</w:t>
            </w:r>
          </w:p>
          <w:p w14:paraId="062EF9BD" w14:textId="77777777" w:rsidR="00C4557A" w:rsidRPr="00740316" w:rsidRDefault="00C4557A" w:rsidP="00C4557A">
            <w:pPr>
              <w:autoSpaceDE w:val="0"/>
              <w:autoSpaceDN w:val="0"/>
              <w:adjustRightInd w:val="0"/>
              <w:spacing w:line="320" w:lineRule="exact"/>
              <w:ind w:leftChars="100" w:left="240"/>
              <w:jc w:val="left"/>
              <w:rPr>
                <w:rFonts w:cs="MS-Mincho"/>
                <w:kern w:val="0"/>
                <w:sz w:val="21"/>
                <w:szCs w:val="21"/>
              </w:rPr>
            </w:pPr>
            <w:r w:rsidRPr="00740316">
              <w:rPr>
                <w:rFonts w:cs="MS-Mincho" w:hint="eastAsia"/>
                <w:kern w:val="0"/>
                <w:sz w:val="21"/>
                <w:szCs w:val="21"/>
              </w:rPr>
              <w:t>観点から有効と認められるものについて、</w:t>
            </w:r>
          </w:p>
          <w:p w14:paraId="532F8CE5" w14:textId="77777777" w:rsidR="00C4557A" w:rsidRPr="00740316" w:rsidRDefault="00C4557A" w:rsidP="00C4557A">
            <w:pPr>
              <w:autoSpaceDE w:val="0"/>
              <w:autoSpaceDN w:val="0"/>
              <w:adjustRightInd w:val="0"/>
              <w:spacing w:line="320" w:lineRule="exact"/>
              <w:ind w:leftChars="100" w:left="240"/>
              <w:jc w:val="left"/>
              <w:rPr>
                <w:sz w:val="21"/>
                <w:szCs w:val="21"/>
              </w:rPr>
            </w:pPr>
            <w:r w:rsidRPr="00740316">
              <w:rPr>
                <w:rFonts w:cs="MS-Mincho" w:hint="eastAsia"/>
                <w:kern w:val="0"/>
                <w:sz w:val="21"/>
                <w:szCs w:val="21"/>
              </w:rPr>
              <w:t>あらかじめ主催者間で協議し実施する競技。</w:t>
            </w:r>
          </w:p>
        </w:tc>
        <w:tc>
          <w:tcPr>
            <w:tcW w:w="3686" w:type="dxa"/>
          </w:tcPr>
          <w:p w14:paraId="623D00BC" w14:textId="77777777" w:rsidR="00C4557A" w:rsidRPr="00740316" w:rsidRDefault="00C4557A" w:rsidP="00C4557A">
            <w:pPr>
              <w:spacing w:line="320" w:lineRule="exact"/>
              <w:jc w:val="left"/>
              <w:rPr>
                <w:rFonts w:ascii="BIZ UDPゴシック" w:eastAsia="BIZ UDPゴシック" w:hAnsi="BIZ UDPゴシック"/>
                <w:sz w:val="21"/>
                <w:szCs w:val="21"/>
              </w:rPr>
            </w:pPr>
            <w:r w:rsidRPr="00C37060">
              <w:rPr>
                <w:rFonts w:cs="MS-Mincho" w:hint="eastAsia"/>
                <w:kern w:val="0"/>
                <w:sz w:val="21"/>
                <w:szCs w:val="21"/>
              </w:rPr>
              <w:t>（今後決定）</w:t>
            </w:r>
          </w:p>
        </w:tc>
      </w:tr>
    </w:tbl>
    <w:p w14:paraId="32113044" w14:textId="3C97FE08" w:rsidR="00C4557A" w:rsidRDefault="00C4557A" w:rsidP="00740316">
      <w:pPr>
        <w:spacing w:line="360" w:lineRule="exact"/>
        <w:jc w:val="left"/>
        <w:rPr>
          <w:rFonts w:ascii="BIZ UDPゴシック" w:eastAsia="BIZ UDPゴシック" w:hAnsi="BIZ UDPゴシック"/>
          <w:sz w:val="21"/>
          <w:szCs w:val="21"/>
        </w:rPr>
      </w:pPr>
      <w:r>
        <w:rPr>
          <w:rFonts w:ascii="BIZ UDPゴシック" w:eastAsia="BIZ UDPゴシック" w:hAnsi="BIZ UDPゴシック" w:hint="eastAsia"/>
          <w:sz w:val="21"/>
          <w:szCs w:val="21"/>
        </w:rPr>
        <w:t xml:space="preserve">　</w:t>
      </w:r>
    </w:p>
    <w:p w14:paraId="421A63F0" w14:textId="77777777" w:rsidR="000B07FE" w:rsidRDefault="000B07FE" w:rsidP="000B07FE">
      <w:pPr>
        <w:spacing w:line="360" w:lineRule="exact"/>
        <w:jc w:val="left"/>
        <w:rPr>
          <w:rFonts w:ascii="BIZ UDPゴシック" w:eastAsia="BIZ UDPゴシック" w:hAnsi="BIZ UDPゴシック"/>
          <w:sz w:val="21"/>
          <w:szCs w:val="21"/>
        </w:rPr>
      </w:pPr>
      <w:r>
        <w:rPr>
          <w:rFonts w:ascii="BIZ UDPゴシック" w:eastAsia="BIZ UDPゴシック" w:hAnsi="BIZ UDPゴシック" w:hint="eastAsia"/>
          <w:sz w:val="21"/>
          <w:szCs w:val="21"/>
        </w:rPr>
        <w:t xml:space="preserve">６　</w:t>
      </w:r>
      <w:r w:rsidRPr="007D49EF">
        <w:rPr>
          <w:rFonts w:ascii="BIZ UDPゴシック" w:eastAsia="BIZ UDPゴシック" w:hAnsi="BIZ UDPゴシック" w:hint="eastAsia"/>
          <w:sz w:val="21"/>
          <w:szCs w:val="21"/>
        </w:rPr>
        <w:t>第</w:t>
      </w:r>
      <w:r w:rsidRPr="007D49EF">
        <w:rPr>
          <w:rFonts w:ascii="BIZ UDPゴシック" w:eastAsia="BIZ UDPゴシック" w:hAnsi="BIZ UDPゴシック"/>
          <w:sz w:val="21"/>
          <w:szCs w:val="21"/>
        </w:rPr>
        <w:t>78回佐賀国スポ・第23</w:t>
      </w:r>
      <w:r>
        <w:rPr>
          <w:rFonts w:ascii="BIZ UDPゴシック" w:eastAsia="BIZ UDPゴシック" w:hAnsi="BIZ UDPゴシック"/>
          <w:sz w:val="21"/>
          <w:szCs w:val="21"/>
        </w:rPr>
        <w:t>回全障スポ実績</w:t>
      </w:r>
      <w:r>
        <w:rPr>
          <w:rFonts w:ascii="BIZ UDPゴシック" w:eastAsia="BIZ UDPゴシック" w:hAnsi="BIZ UDPゴシック" w:hint="eastAsia"/>
          <w:sz w:val="21"/>
          <w:szCs w:val="21"/>
        </w:rPr>
        <w:t>（延べ人数）</w:t>
      </w:r>
    </w:p>
    <w:p w14:paraId="0978CF39" w14:textId="77777777" w:rsidR="000B07FE" w:rsidRDefault="000B07FE" w:rsidP="000B07FE">
      <w:pPr>
        <w:spacing w:line="360" w:lineRule="exact"/>
        <w:ind w:firstLineChars="100" w:firstLine="210"/>
        <w:jc w:val="left"/>
        <w:rPr>
          <w:rFonts w:cs="MS-Mincho"/>
          <w:kern w:val="0"/>
          <w:sz w:val="21"/>
          <w:szCs w:val="21"/>
        </w:rPr>
      </w:pPr>
      <w:r w:rsidRPr="007D49EF">
        <w:rPr>
          <w:rFonts w:hint="eastAsia"/>
          <w:sz w:val="21"/>
          <w:szCs w:val="21"/>
        </w:rPr>
        <w:t>選手・監督数</w:t>
      </w:r>
      <w:r>
        <w:rPr>
          <w:rFonts w:hint="eastAsia"/>
          <w:sz w:val="21"/>
          <w:szCs w:val="21"/>
        </w:rPr>
        <w:t xml:space="preserve">　　</w:t>
      </w:r>
      <w:r>
        <w:rPr>
          <w:rFonts w:cs="MS-Mincho" w:hint="eastAsia"/>
          <w:kern w:val="0"/>
          <w:sz w:val="21"/>
          <w:szCs w:val="21"/>
        </w:rPr>
        <w:t>国スポ　74,133人</w:t>
      </w:r>
      <w:r>
        <w:rPr>
          <w:rFonts w:hint="eastAsia"/>
          <w:sz w:val="21"/>
          <w:szCs w:val="21"/>
        </w:rPr>
        <w:t xml:space="preserve">　　</w:t>
      </w:r>
      <w:r>
        <w:rPr>
          <w:rFonts w:cs="MS-Mincho" w:hint="eastAsia"/>
          <w:kern w:val="0"/>
          <w:sz w:val="21"/>
          <w:szCs w:val="21"/>
        </w:rPr>
        <w:t>全障スポ　24,108人</w:t>
      </w:r>
      <w:r>
        <w:rPr>
          <w:rFonts w:hint="eastAsia"/>
          <w:sz w:val="21"/>
          <w:szCs w:val="21"/>
        </w:rPr>
        <w:t xml:space="preserve">　　</w:t>
      </w:r>
      <w:r w:rsidRPr="00171955">
        <w:rPr>
          <w:rFonts w:cs="MS-Mincho" w:hint="eastAsia"/>
          <w:kern w:val="0"/>
          <w:sz w:val="21"/>
          <w:szCs w:val="21"/>
          <w:u w:val="single"/>
        </w:rPr>
        <w:t>計　 98,241人</w:t>
      </w:r>
    </w:p>
    <w:p w14:paraId="7AB279CC" w14:textId="77777777" w:rsidR="000B07FE" w:rsidRDefault="000B07FE" w:rsidP="000B07FE">
      <w:pPr>
        <w:spacing w:line="360" w:lineRule="exact"/>
        <w:ind w:firstLineChars="100" w:firstLine="210"/>
        <w:jc w:val="left"/>
        <w:rPr>
          <w:sz w:val="21"/>
          <w:szCs w:val="21"/>
        </w:rPr>
      </w:pPr>
      <w:r w:rsidRPr="007D49EF">
        <w:rPr>
          <w:rFonts w:hint="eastAsia"/>
          <w:sz w:val="21"/>
          <w:szCs w:val="21"/>
        </w:rPr>
        <w:t>大会関係者数</w:t>
      </w:r>
      <w:r>
        <w:rPr>
          <w:rFonts w:hint="eastAsia"/>
          <w:sz w:val="21"/>
          <w:szCs w:val="21"/>
        </w:rPr>
        <w:t xml:space="preserve">　　国スポ　85,670人　　全障スポ　28,353人　　</w:t>
      </w:r>
      <w:r w:rsidRPr="00171955">
        <w:rPr>
          <w:rFonts w:cs="MS-Mincho" w:hint="eastAsia"/>
          <w:kern w:val="0"/>
          <w:sz w:val="21"/>
          <w:szCs w:val="21"/>
          <w:u w:val="single"/>
        </w:rPr>
        <w:t>計　114,023人</w:t>
      </w:r>
    </w:p>
    <w:p w14:paraId="2BF77AE0" w14:textId="77777777" w:rsidR="000B07FE" w:rsidRPr="003008AC" w:rsidRDefault="000B07FE" w:rsidP="000B07FE">
      <w:pPr>
        <w:spacing w:line="360" w:lineRule="exact"/>
        <w:ind w:firstLineChars="100" w:firstLine="210"/>
        <w:jc w:val="left"/>
        <w:rPr>
          <w:rFonts w:ascii="BIZ UDPゴシック" w:eastAsia="BIZ UDPゴシック" w:hAnsi="BIZ UDPゴシック"/>
          <w:sz w:val="21"/>
          <w:szCs w:val="21"/>
        </w:rPr>
      </w:pPr>
      <w:r w:rsidRPr="00C0149C">
        <w:rPr>
          <w:rFonts w:hint="eastAsia"/>
          <w:sz w:val="21"/>
          <w:szCs w:val="21"/>
        </w:rPr>
        <w:t>観覧者数</w:t>
      </w:r>
      <w:r>
        <w:rPr>
          <w:rFonts w:hint="eastAsia"/>
          <w:sz w:val="21"/>
          <w:szCs w:val="21"/>
        </w:rPr>
        <w:t xml:space="preserve"> </w:t>
      </w:r>
      <w:r>
        <w:rPr>
          <w:sz w:val="21"/>
          <w:szCs w:val="21"/>
        </w:rPr>
        <w:t xml:space="preserve">       </w:t>
      </w:r>
      <w:r>
        <w:rPr>
          <w:rFonts w:hint="eastAsia"/>
          <w:sz w:val="21"/>
          <w:szCs w:val="21"/>
        </w:rPr>
        <w:t xml:space="preserve">国スポ　349,574人 </w:t>
      </w:r>
      <w:r>
        <w:rPr>
          <w:sz w:val="21"/>
          <w:szCs w:val="21"/>
        </w:rPr>
        <w:t xml:space="preserve">  </w:t>
      </w:r>
      <w:r>
        <w:rPr>
          <w:rFonts w:hint="eastAsia"/>
          <w:sz w:val="21"/>
          <w:szCs w:val="21"/>
        </w:rPr>
        <w:t xml:space="preserve">全障スポ　25,555人 </w:t>
      </w:r>
      <w:r>
        <w:rPr>
          <w:sz w:val="21"/>
          <w:szCs w:val="21"/>
        </w:rPr>
        <w:t xml:space="preserve">   </w:t>
      </w:r>
      <w:r w:rsidRPr="00171955">
        <w:rPr>
          <w:rFonts w:cs="MS-Mincho" w:hint="eastAsia"/>
          <w:kern w:val="0"/>
          <w:sz w:val="21"/>
          <w:szCs w:val="21"/>
          <w:u w:val="single"/>
        </w:rPr>
        <w:t>計　375,129人</w:t>
      </w:r>
    </w:p>
    <w:p w14:paraId="5031AF47" w14:textId="77777777" w:rsidR="000B07FE" w:rsidRDefault="000B07FE" w:rsidP="000B07FE">
      <w:pPr>
        <w:autoSpaceDE w:val="0"/>
        <w:autoSpaceDN w:val="0"/>
        <w:adjustRightInd w:val="0"/>
        <w:spacing w:line="320" w:lineRule="exact"/>
        <w:ind w:leftChars="100" w:left="240" w:firstLineChars="300" w:firstLine="630"/>
        <w:jc w:val="left"/>
        <w:rPr>
          <w:rFonts w:cs="MS-Mincho"/>
          <w:kern w:val="0"/>
          <w:sz w:val="21"/>
          <w:szCs w:val="21"/>
        </w:rPr>
      </w:pPr>
      <w:r>
        <w:rPr>
          <w:rFonts w:cs="MS-Mincho" w:hint="eastAsia"/>
          <w:kern w:val="0"/>
          <w:sz w:val="21"/>
          <w:szCs w:val="21"/>
        </w:rPr>
        <w:t xml:space="preserve">　　　　　　　　　　　　　</w:t>
      </w:r>
    </w:p>
    <w:p w14:paraId="1D1E10B6" w14:textId="77777777" w:rsidR="000B07FE" w:rsidRPr="007D49EF" w:rsidRDefault="000B07FE" w:rsidP="000B07FE">
      <w:pPr>
        <w:autoSpaceDE w:val="0"/>
        <w:autoSpaceDN w:val="0"/>
        <w:adjustRightInd w:val="0"/>
        <w:spacing w:line="320" w:lineRule="exact"/>
        <w:ind w:leftChars="100" w:left="240" w:firstLineChars="300" w:firstLine="630"/>
        <w:jc w:val="left"/>
        <w:rPr>
          <w:rFonts w:cs="MS-Mincho"/>
          <w:kern w:val="0"/>
          <w:sz w:val="21"/>
          <w:szCs w:val="21"/>
        </w:rPr>
      </w:pPr>
    </w:p>
    <w:p w14:paraId="2573C865" w14:textId="77777777" w:rsidR="000B07FE"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（参考）</w:t>
      </w:r>
    </w:p>
    <w:p w14:paraId="65DB9FF5" w14:textId="77777777" w:rsidR="000B07FE"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 xml:space="preserve">　バレーボール（６人制・成年女子）佐賀市</w:t>
      </w:r>
    </w:p>
    <w:p w14:paraId="35946EF8" w14:textId="77777777" w:rsidR="000B07FE"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 xml:space="preserve">　　選手・監督数 343人　大会関係者数 1,245人　観覧者数 12,304人　　</w:t>
      </w:r>
      <w:r w:rsidRPr="00171955">
        <w:rPr>
          <w:rFonts w:cs="MS-Mincho" w:hint="eastAsia"/>
          <w:kern w:val="0"/>
          <w:sz w:val="21"/>
          <w:szCs w:val="21"/>
          <w:u w:val="single"/>
        </w:rPr>
        <w:t>計</w:t>
      </w:r>
      <w:r>
        <w:rPr>
          <w:rFonts w:cs="MS-Mincho" w:hint="eastAsia"/>
          <w:kern w:val="0"/>
          <w:sz w:val="21"/>
          <w:szCs w:val="21"/>
          <w:u w:val="single"/>
        </w:rPr>
        <w:t xml:space="preserve"> </w:t>
      </w:r>
      <w:r w:rsidRPr="00171955">
        <w:rPr>
          <w:rFonts w:cs="MS-Mincho" w:hint="eastAsia"/>
          <w:kern w:val="0"/>
          <w:sz w:val="21"/>
          <w:szCs w:val="21"/>
          <w:u w:val="single"/>
        </w:rPr>
        <w:t>13,892人</w:t>
      </w:r>
    </w:p>
    <w:p w14:paraId="1A71E854" w14:textId="77777777" w:rsidR="000B07FE" w:rsidRPr="00A46F2B" w:rsidRDefault="000B07FE" w:rsidP="000B07FE">
      <w:pPr>
        <w:autoSpaceDE w:val="0"/>
        <w:autoSpaceDN w:val="0"/>
        <w:adjustRightInd w:val="0"/>
        <w:spacing w:line="320" w:lineRule="exact"/>
        <w:jc w:val="left"/>
        <w:rPr>
          <w:rFonts w:cs="MS-Mincho"/>
          <w:kern w:val="0"/>
          <w:sz w:val="21"/>
          <w:szCs w:val="21"/>
        </w:rPr>
      </w:pPr>
    </w:p>
    <w:p w14:paraId="1EEA95E4" w14:textId="77777777" w:rsidR="000B07FE"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 xml:space="preserve">　ウエイトリフティング　有田町</w:t>
      </w:r>
    </w:p>
    <w:p w14:paraId="28850839" w14:textId="77777777" w:rsidR="000B07FE"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 xml:space="preserve">　　選手・監督数 1,649</w:t>
      </w:r>
      <w:r>
        <w:rPr>
          <w:rFonts w:cs="MS-Mincho"/>
          <w:kern w:val="0"/>
          <w:sz w:val="21"/>
          <w:szCs w:val="21"/>
        </w:rPr>
        <w:t>人　大会関係者</w:t>
      </w:r>
      <w:r>
        <w:rPr>
          <w:rFonts w:cs="MS-Mincho" w:hint="eastAsia"/>
          <w:kern w:val="0"/>
          <w:sz w:val="21"/>
          <w:szCs w:val="21"/>
        </w:rPr>
        <w:t xml:space="preserve">数 </w:t>
      </w:r>
      <w:r>
        <w:rPr>
          <w:rFonts w:cs="MS-Mincho"/>
          <w:kern w:val="0"/>
          <w:sz w:val="21"/>
          <w:szCs w:val="21"/>
        </w:rPr>
        <w:t>1,</w:t>
      </w:r>
      <w:r>
        <w:rPr>
          <w:rFonts w:cs="MS-Mincho" w:hint="eastAsia"/>
          <w:kern w:val="0"/>
          <w:sz w:val="21"/>
          <w:szCs w:val="21"/>
        </w:rPr>
        <w:t>780</w:t>
      </w:r>
      <w:r>
        <w:rPr>
          <w:rFonts w:cs="MS-Mincho"/>
          <w:kern w:val="0"/>
          <w:sz w:val="21"/>
          <w:szCs w:val="21"/>
        </w:rPr>
        <w:t>人　観覧者</w:t>
      </w:r>
      <w:r>
        <w:rPr>
          <w:rFonts w:cs="MS-Mincho" w:hint="eastAsia"/>
          <w:kern w:val="0"/>
          <w:sz w:val="21"/>
          <w:szCs w:val="21"/>
        </w:rPr>
        <w:t>数 3</w:t>
      </w:r>
      <w:r>
        <w:rPr>
          <w:rFonts w:cs="MS-Mincho"/>
          <w:kern w:val="0"/>
          <w:sz w:val="21"/>
          <w:szCs w:val="21"/>
        </w:rPr>
        <w:t>,</w:t>
      </w:r>
      <w:r>
        <w:rPr>
          <w:rFonts w:cs="MS-Mincho" w:hint="eastAsia"/>
          <w:kern w:val="0"/>
          <w:sz w:val="21"/>
          <w:szCs w:val="21"/>
        </w:rPr>
        <w:t>475</w:t>
      </w:r>
      <w:r w:rsidRPr="00C0149C">
        <w:rPr>
          <w:rFonts w:cs="MS-Mincho"/>
          <w:kern w:val="0"/>
          <w:sz w:val="21"/>
          <w:szCs w:val="21"/>
        </w:rPr>
        <w:t xml:space="preserve">人　　</w:t>
      </w:r>
      <w:r w:rsidRPr="00171955">
        <w:rPr>
          <w:rFonts w:cs="MS-Mincho"/>
          <w:kern w:val="0"/>
          <w:sz w:val="21"/>
          <w:szCs w:val="21"/>
          <w:u w:val="single"/>
        </w:rPr>
        <w:t>計</w:t>
      </w:r>
      <w:r>
        <w:rPr>
          <w:rFonts w:cs="MS-Mincho" w:hint="eastAsia"/>
          <w:kern w:val="0"/>
          <w:sz w:val="21"/>
          <w:szCs w:val="21"/>
          <w:u w:val="single"/>
        </w:rPr>
        <w:t xml:space="preserve"> </w:t>
      </w:r>
      <w:r w:rsidRPr="00171955">
        <w:rPr>
          <w:rFonts w:cs="MS-Mincho" w:hint="eastAsia"/>
          <w:kern w:val="0"/>
          <w:sz w:val="21"/>
          <w:szCs w:val="21"/>
          <w:u w:val="single"/>
        </w:rPr>
        <w:t>6</w:t>
      </w:r>
      <w:r w:rsidRPr="00171955">
        <w:rPr>
          <w:rFonts w:cs="MS-Mincho"/>
          <w:kern w:val="0"/>
          <w:sz w:val="21"/>
          <w:szCs w:val="21"/>
          <w:u w:val="single"/>
        </w:rPr>
        <w:t>,</w:t>
      </w:r>
      <w:r w:rsidRPr="00171955">
        <w:rPr>
          <w:rFonts w:cs="MS-Mincho" w:hint="eastAsia"/>
          <w:kern w:val="0"/>
          <w:sz w:val="21"/>
          <w:szCs w:val="21"/>
          <w:u w:val="single"/>
        </w:rPr>
        <w:t>904</w:t>
      </w:r>
      <w:r w:rsidRPr="00171955">
        <w:rPr>
          <w:rFonts w:cs="MS-Mincho"/>
          <w:kern w:val="0"/>
          <w:sz w:val="21"/>
          <w:szCs w:val="21"/>
          <w:u w:val="single"/>
        </w:rPr>
        <w:t>人</w:t>
      </w:r>
    </w:p>
    <w:p w14:paraId="1299359F" w14:textId="77777777" w:rsidR="000B07FE" w:rsidRPr="00A46F2B" w:rsidRDefault="000B07FE" w:rsidP="000B07FE">
      <w:pPr>
        <w:autoSpaceDE w:val="0"/>
        <w:autoSpaceDN w:val="0"/>
        <w:adjustRightInd w:val="0"/>
        <w:spacing w:line="320" w:lineRule="exact"/>
        <w:jc w:val="left"/>
        <w:rPr>
          <w:rFonts w:cs="MS-Mincho"/>
          <w:kern w:val="0"/>
          <w:sz w:val="21"/>
          <w:szCs w:val="21"/>
        </w:rPr>
      </w:pPr>
    </w:p>
    <w:p w14:paraId="1AAAD01C" w14:textId="77777777" w:rsidR="000B07FE"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 xml:space="preserve">　バレーボール（身体）　佐賀市</w:t>
      </w:r>
    </w:p>
    <w:p w14:paraId="25FE7041" w14:textId="77777777" w:rsidR="000B07FE" w:rsidRPr="00C4557A" w:rsidRDefault="000B07FE" w:rsidP="000B07FE">
      <w:pPr>
        <w:autoSpaceDE w:val="0"/>
        <w:autoSpaceDN w:val="0"/>
        <w:adjustRightInd w:val="0"/>
        <w:spacing w:line="320" w:lineRule="exact"/>
        <w:jc w:val="left"/>
        <w:rPr>
          <w:rFonts w:cs="MS-Mincho"/>
          <w:kern w:val="0"/>
          <w:sz w:val="21"/>
          <w:szCs w:val="21"/>
        </w:rPr>
      </w:pPr>
      <w:r>
        <w:rPr>
          <w:rFonts w:cs="MS-Mincho" w:hint="eastAsia"/>
          <w:kern w:val="0"/>
          <w:sz w:val="21"/>
          <w:szCs w:val="21"/>
        </w:rPr>
        <w:t xml:space="preserve">　　</w:t>
      </w:r>
      <w:r w:rsidRPr="00C0149C">
        <w:rPr>
          <w:rFonts w:cs="MS-Mincho" w:hint="eastAsia"/>
          <w:kern w:val="0"/>
          <w:sz w:val="21"/>
          <w:szCs w:val="21"/>
        </w:rPr>
        <w:t>選手・監督</w:t>
      </w:r>
      <w:r>
        <w:rPr>
          <w:rFonts w:cs="MS-Mincho" w:hint="eastAsia"/>
          <w:kern w:val="0"/>
          <w:sz w:val="21"/>
          <w:szCs w:val="21"/>
        </w:rPr>
        <w:t xml:space="preserve">数 </w:t>
      </w:r>
      <w:r>
        <w:rPr>
          <w:rFonts w:cs="MS-Mincho"/>
          <w:kern w:val="0"/>
          <w:sz w:val="21"/>
          <w:szCs w:val="21"/>
        </w:rPr>
        <w:t>3</w:t>
      </w:r>
      <w:r>
        <w:rPr>
          <w:rFonts w:cs="MS-Mincho" w:hint="eastAsia"/>
          <w:kern w:val="0"/>
          <w:sz w:val="21"/>
          <w:szCs w:val="21"/>
        </w:rPr>
        <w:t>86</w:t>
      </w:r>
      <w:r>
        <w:rPr>
          <w:rFonts w:cs="MS-Mincho"/>
          <w:kern w:val="0"/>
          <w:sz w:val="21"/>
          <w:szCs w:val="21"/>
        </w:rPr>
        <w:t>人　大会関係者</w:t>
      </w:r>
      <w:r>
        <w:rPr>
          <w:rFonts w:cs="MS-Mincho" w:hint="eastAsia"/>
          <w:kern w:val="0"/>
          <w:sz w:val="21"/>
          <w:szCs w:val="21"/>
        </w:rPr>
        <w:t>数 589</w:t>
      </w:r>
      <w:r>
        <w:rPr>
          <w:rFonts w:cs="MS-Mincho"/>
          <w:kern w:val="0"/>
          <w:sz w:val="21"/>
          <w:szCs w:val="21"/>
        </w:rPr>
        <w:t>人　観覧者</w:t>
      </w:r>
      <w:r>
        <w:rPr>
          <w:rFonts w:cs="MS-Mincho" w:hint="eastAsia"/>
          <w:kern w:val="0"/>
          <w:sz w:val="21"/>
          <w:szCs w:val="21"/>
        </w:rPr>
        <w:t xml:space="preserve">数 </w:t>
      </w:r>
      <w:r>
        <w:rPr>
          <w:rFonts w:cs="MS-Mincho"/>
          <w:kern w:val="0"/>
          <w:sz w:val="21"/>
          <w:szCs w:val="21"/>
        </w:rPr>
        <w:t>1,</w:t>
      </w:r>
      <w:r>
        <w:rPr>
          <w:rFonts w:cs="MS-Mincho" w:hint="eastAsia"/>
          <w:kern w:val="0"/>
          <w:sz w:val="21"/>
          <w:szCs w:val="21"/>
        </w:rPr>
        <w:t>586</w:t>
      </w:r>
      <w:r w:rsidRPr="00C0149C">
        <w:rPr>
          <w:rFonts w:cs="MS-Mincho"/>
          <w:kern w:val="0"/>
          <w:sz w:val="21"/>
          <w:szCs w:val="21"/>
        </w:rPr>
        <w:t xml:space="preserve">人　　</w:t>
      </w:r>
      <w:r w:rsidRPr="00171955">
        <w:rPr>
          <w:rFonts w:cs="MS-Mincho"/>
          <w:kern w:val="0"/>
          <w:sz w:val="21"/>
          <w:szCs w:val="21"/>
          <w:u w:val="single"/>
        </w:rPr>
        <w:t>計</w:t>
      </w:r>
      <w:r>
        <w:rPr>
          <w:rFonts w:cs="MS-Mincho" w:hint="eastAsia"/>
          <w:kern w:val="0"/>
          <w:sz w:val="21"/>
          <w:szCs w:val="21"/>
          <w:u w:val="single"/>
        </w:rPr>
        <w:t xml:space="preserve"> </w:t>
      </w:r>
      <w:r w:rsidRPr="00171955">
        <w:rPr>
          <w:rFonts w:cs="MS-Mincho" w:hint="eastAsia"/>
          <w:kern w:val="0"/>
          <w:sz w:val="21"/>
          <w:szCs w:val="21"/>
          <w:u w:val="single"/>
        </w:rPr>
        <w:t>2</w:t>
      </w:r>
      <w:r w:rsidRPr="00171955">
        <w:rPr>
          <w:rFonts w:cs="MS-Mincho"/>
          <w:kern w:val="0"/>
          <w:sz w:val="21"/>
          <w:szCs w:val="21"/>
          <w:u w:val="single"/>
        </w:rPr>
        <w:t>,</w:t>
      </w:r>
      <w:r w:rsidRPr="00171955">
        <w:rPr>
          <w:rFonts w:cs="MS-Mincho" w:hint="eastAsia"/>
          <w:kern w:val="0"/>
          <w:sz w:val="21"/>
          <w:szCs w:val="21"/>
          <w:u w:val="single"/>
        </w:rPr>
        <w:t>561</w:t>
      </w:r>
      <w:r w:rsidRPr="00171955">
        <w:rPr>
          <w:rFonts w:cs="MS-Mincho"/>
          <w:kern w:val="0"/>
          <w:sz w:val="21"/>
          <w:szCs w:val="21"/>
          <w:u w:val="single"/>
        </w:rPr>
        <w:t>人</w:t>
      </w:r>
    </w:p>
    <w:p w14:paraId="4D12BC27" w14:textId="6D67CC6D" w:rsidR="00C4557A" w:rsidRPr="000B07FE" w:rsidRDefault="00C4557A" w:rsidP="00C4557A">
      <w:pPr>
        <w:autoSpaceDE w:val="0"/>
        <w:autoSpaceDN w:val="0"/>
        <w:adjustRightInd w:val="0"/>
        <w:spacing w:line="320" w:lineRule="exact"/>
        <w:ind w:leftChars="100" w:left="240" w:firstLineChars="100" w:firstLine="210"/>
        <w:jc w:val="left"/>
        <w:rPr>
          <w:rFonts w:cs="MS-Mincho"/>
          <w:kern w:val="0"/>
          <w:sz w:val="21"/>
          <w:szCs w:val="21"/>
        </w:rPr>
      </w:pPr>
    </w:p>
    <w:p w14:paraId="5F3C20C9" w14:textId="1C12CCAE" w:rsidR="009E5C93" w:rsidRDefault="00A55058">
      <w:pPr>
        <w:widowControl/>
        <w:jc w:val="left"/>
        <w:rPr>
          <w:rFonts w:ascii="BIZ UDPゴシック" w:eastAsia="BIZ UDPゴシック" w:hAnsi="BIZ UDPゴシック"/>
        </w:rPr>
      </w:pPr>
      <w:r>
        <w:rPr>
          <w:rFonts w:ascii="BIZ UDPゴシック" w:eastAsia="BIZ UDPゴシック" w:hAnsi="BIZ UDPゴシック"/>
        </w:rPr>
        <w:br w:type="page"/>
      </w:r>
    </w:p>
    <w:p w14:paraId="46B7E9CC" w14:textId="730E0087" w:rsidR="007C5FCE" w:rsidRDefault="00C4557A">
      <w:pPr>
        <w:widowControl/>
        <w:jc w:val="left"/>
        <w:rPr>
          <w:rFonts w:ascii="BIZ UDPゴシック" w:eastAsia="BIZ UDPゴシック" w:hAnsi="BIZ UDPゴシック"/>
        </w:rPr>
      </w:pPr>
      <w:r w:rsidRPr="009574FE">
        <w:rPr>
          <w:noProof/>
        </w:rPr>
        <w:lastRenderedPageBreak/>
        <w:drawing>
          <wp:anchor distT="0" distB="0" distL="114300" distR="114300" simplePos="0" relativeHeight="251895808" behindDoc="0" locked="0" layoutInCell="1" allowOverlap="1" wp14:anchorId="67B0BB02" wp14:editId="24D62B35">
            <wp:simplePos x="0" y="0"/>
            <wp:positionH relativeFrom="column">
              <wp:posOffset>-184785</wp:posOffset>
            </wp:positionH>
            <wp:positionV relativeFrom="paragraph">
              <wp:posOffset>-221644</wp:posOffset>
            </wp:positionV>
            <wp:extent cx="6029117" cy="8562975"/>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117" cy="856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41941" w14:textId="368D9AC2" w:rsidR="009574FE" w:rsidRDefault="009574FE">
      <w:pPr>
        <w:widowControl/>
        <w:jc w:val="left"/>
        <w:rPr>
          <w:rFonts w:ascii="BIZ UDPゴシック" w:eastAsia="BIZ UDPゴシック" w:hAnsi="BIZ UDPゴシック"/>
        </w:rPr>
      </w:pPr>
    </w:p>
    <w:p w14:paraId="31CD2D85" w14:textId="047ACCB5" w:rsidR="009E5C93" w:rsidRDefault="009E5C93">
      <w:pPr>
        <w:widowControl/>
        <w:jc w:val="left"/>
        <w:rPr>
          <w:rFonts w:ascii="BIZ UDPゴシック" w:eastAsia="BIZ UDPゴシック" w:hAnsi="BIZ UDPゴシック"/>
        </w:rPr>
      </w:pPr>
    </w:p>
    <w:p w14:paraId="3111A5EE" w14:textId="4BCBEEE2" w:rsidR="009574FE" w:rsidRDefault="009574FE">
      <w:pPr>
        <w:widowControl/>
        <w:jc w:val="left"/>
        <w:rPr>
          <w:rFonts w:ascii="BIZ UDPゴシック" w:eastAsia="BIZ UDPゴシック" w:hAnsi="BIZ UDPゴシック"/>
        </w:rPr>
      </w:pPr>
    </w:p>
    <w:p w14:paraId="04EA1C46" w14:textId="28FAAF69" w:rsidR="009574FE" w:rsidRDefault="009574FE">
      <w:pPr>
        <w:widowControl/>
        <w:jc w:val="left"/>
        <w:rPr>
          <w:rFonts w:ascii="BIZ UDPゴシック" w:eastAsia="BIZ UDPゴシック" w:hAnsi="BIZ UDPゴシック"/>
        </w:rPr>
      </w:pPr>
    </w:p>
    <w:p w14:paraId="693FB51B" w14:textId="4B395420" w:rsidR="009574FE" w:rsidRDefault="009574FE">
      <w:pPr>
        <w:widowControl/>
        <w:jc w:val="left"/>
        <w:rPr>
          <w:rFonts w:ascii="BIZ UDPゴシック" w:eastAsia="BIZ UDPゴシック" w:hAnsi="BIZ UDPゴシック"/>
        </w:rPr>
      </w:pPr>
    </w:p>
    <w:p w14:paraId="6BCB3EB8" w14:textId="6533F28A" w:rsidR="009574FE" w:rsidRDefault="009574FE">
      <w:pPr>
        <w:widowControl/>
        <w:jc w:val="left"/>
        <w:rPr>
          <w:rFonts w:ascii="BIZ UDPゴシック" w:eastAsia="BIZ UDPゴシック" w:hAnsi="BIZ UDPゴシック"/>
        </w:rPr>
      </w:pPr>
    </w:p>
    <w:p w14:paraId="14EC950B" w14:textId="6F75D31D" w:rsidR="009574FE" w:rsidRDefault="009574FE">
      <w:pPr>
        <w:widowControl/>
        <w:jc w:val="left"/>
        <w:rPr>
          <w:rFonts w:ascii="BIZ UDPゴシック" w:eastAsia="BIZ UDPゴシック" w:hAnsi="BIZ UDPゴシック"/>
        </w:rPr>
      </w:pPr>
    </w:p>
    <w:p w14:paraId="67508359" w14:textId="2FB94675" w:rsidR="009574FE" w:rsidRDefault="009574FE">
      <w:pPr>
        <w:widowControl/>
        <w:jc w:val="left"/>
        <w:rPr>
          <w:rFonts w:ascii="BIZ UDPゴシック" w:eastAsia="BIZ UDPゴシック" w:hAnsi="BIZ UDPゴシック"/>
        </w:rPr>
      </w:pPr>
    </w:p>
    <w:p w14:paraId="71D0B3B8" w14:textId="54B33AE3" w:rsidR="009574FE" w:rsidRDefault="009574FE">
      <w:pPr>
        <w:widowControl/>
        <w:jc w:val="left"/>
        <w:rPr>
          <w:rFonts w:ascii="BIZ UDPゴシック" w:eastAsia="BIZ UDPゴシック" w:hAnsi="BIZ UDPゴシック"/>
        </w:rPr>
      </w:pPr>
    </w:p>
    <w:p w14:paraId="3D2B1F25" w14:textId="26ABBDEF" w:rsidR="009574FE" w:rsidRDefault="009574FE">
      <w:pPr>
        <w:widowControl/>
        <w:jc w:val="left"/>
        <w:rPr>
          <w:rFonts w:ascii="BIZ UDPゴシック" w:eastAsia="BIZ UDPゴシック" w:hAnsi="BIZ UDPゴシック"/>
        </w:rPr>
      </w:pPr>
    </w:p>
    <w:p w14:paraId="25A2431B" w14:textId="058CA187" w:rsidR="009574FE" w:rsidRDefault="009574FE">
      <w:pPr>
        <w:widowControl/>
        <w:jc w:val="left"/>
        <w:rPr>
          <w:rFonts w:ascii="BIZ UDPゴシック" w:eastAsia="BIZ UDPゴシック" w:hAnsi="BIZ UDPゴシック"/>
        </w:rPr>
      </w:pPr>
    </w:p>
    <w:p w14:paraId="3CDFD7C4" w14:textId="720BE24E" w:rsidR="009574FE" w:rsidRDefault="009574FE">
      <w:pPr>
        <w:widowControl/>
        <w:jc w:val="left"/>
        <w:rPr>
          <w:rFonts w:ascii="BIZ UDPゴシック" w:eastAsia="BIZ UDPゴシック" w:hAnsi="BIZ UDPゴシック"/>
        </w:rPr>
      </w:pPr>
    </w:p>
    <w:p w14:paraId="49CC5D53" w14:textId="3A29BB8A" w:rsidR="009574FE" w:rsidRDefault="009574FE">
      <w:pPr>
        <w:widowControl/>
        <w:jc w:val="left"/>
        <w:rPr>
          <w:rFonts w:ascii="BIZ UDPゴシック" w:eastAsia="BIZ UDPゴシック" w:hAnsi="BIZ UDPゴシック"/>
        </w:rPr>
      </w:pPr>
    </w:p>
    <w:p w14:paraId="540A6DEC" w14:textId="20DF21F1" w:rsidR="009574FE" w:rsidRDefault="009574FE">
      <w:pPr>
        <w:widowControl/>
        <w:jc w:val="left"/>
        <w:rPr>
          <w:rFonts w:ascii="BIZ UDPゴシック" w:eastAsia="BIZ UDPゴシック" w:hAnsi="BIZ UDPゴシック"/>
        </w:rPr>
      </w:pPr>
    </w:p>
    <w:p w14:paraId="683FF7D4" w14:textId="69B0D2B3" w:rsidR="009574FE" w:rsidRDefault="009574FE">
      <w:pPr>
        <w:widowControl/>
        <w:jc w:val="left"/>
        <w:rPr>
          <w:rFonts w:ascii="BIZ UDPゴシック" w:eastAsia="BIZ UDPゴシック" w:hAnsi="BIZ UDPゴシック"/>
        </w:rPr>
      </w:pPr>
    </w:p>
    <w:p w14:paraId="594926A3" w14:textId="5A030559" w:rsidR="009574FE" w:rsidRDefault="009574FE">
      <w:pPr>
        <w:widowControl/>
        <w:jc w:val="left"/>
        <w:rPr>
          <w:rFonts w:ascii="BIZ UDPゴシック" w:eastAsia="BIZ UDPゴシック" w:hAnsi="BIZ UDPゴシック"/>
        </w:rPr>
      </w:pPr>
    </w:p>
    <w:p w14:paraId="37C12D9A" w14:textId="09B9132A" w:rsidR="009574FE" w:rsidRDefault="009574FE">
      <w:pPr>
        <w:widowControl/>
        <w:jc w:val="left"/>
        <w:rPr>
          <w:rFonts w:ascii="BIZ UDPゴシック" w:eastAsia="BIZ UDPゴシック" w:hAnsi="BIZ UDPゴシック"/>
        </w:rPr>
      </w:pPr>
    </w:p>
    <w:p w14:paraId="62AAA27E" w14:textId="3FE90C80" w:rsidR="009574FE" w:rsidRDefault="009574FE">
      <w:pPr>
        <w:widowControl/>
        <w:jc w:val="left"/>
        <w:rPr>
          <w:rFonts w:ascii="BIZ UDPゴシック" w:eastAsia="BIZ UDPゴシック" w:hAnsi="BIZ UDPゴシック"/>
        </w:rPr>
      </w:pPr>
    </w:p>
    <w:p w14:paraId="650E221B" w14:textId="16023D83" w:rsidR="009574FE" w:rsidRDefault="009574FE">
      <w:pPr>
        <w:widowControl/>
        <w:jc w:val="left"/>
        <w:rPr>
          <w:rFonts w:ascii="BIZ UDPゴシック" w:eastAsia="BIZ UDPゴシック" w:hAnsi="BIZ UDPゴシック"/>
        </w:rPr>
      </w:pPr>
    </w:p>
    <w:p w14:paraId="6EFE93B8" w14:textId="11C69966" w:rsidR="009574FE" w:rsidRDefault="009574FE">
      <w:pPr>
        <w:widowControl/>
        <w:jc w:val="left"/>
        <w:rPr>
          <w:rFonts w:ascii="BIZ UDPゴシック" w:eastAsia="BIZ UDPゴシック" w:hAnsi="BIZ UDPゴシック"/>
        </w:rPr>
      </w:pPr>
    </w:p>
    <w:p w14:paraId="4626BB54" w14:textId="25576147" w:rsidR="009574FE" w:rsidRDefault="009574FE">
      <w:pPr>
        <w:widowControl/>
        <w:jc w:val="left"/>
        <w:rPr>
          <w:rFonts w:ascii="BIZ UDPゴシック" w:eastAsia="BIZ UDPゴシック" w:hAnsi="BIZ UDPゴシック"/>
        </w:rPr>
      </w:pPr>
    </w:p>
    <w:p w14:paraId="243BAB46" w14:textId="16C91B36" w:rsidR="009574FE" w:rsidRDefault="009574FE">
      <w:pPr>
        <w:widowControl/>
        <w:jc w:val="left"/>
        <w:rPr>
          <w:rFonts w:ascii="BIZ UDPゴシック" w:eastAsia="BIZ UDPゴシック" w:hAnsi="BIZ UDPゴシック"/>
        </w:rPr>
      </w:pPr>
    </w:p>
    <w:p w14:paraId="5F965F8D" w14:textId="04D09AAD" w:rsidR="009574FE" w:rsidRDefault="009574FE">
      <w:pPr>
        <w:widowControl/>
        <w:jc w:val="left"/>
        <w:rPr>
          <w:rFonts w:ascii="BIZ UDPゴシック" w:eastAsia="BIZ UDPゴシック" w:hAnsi="BIZ UDPゴシック"/>
        </w:rPr>
      </w:pPr>
    </w:p>
    <w:p w14:paraId="51CA7F71" w14:textId="1CC0F11D" w:rsidR="009574FE" w:rsidRDefault="009574FE">
      <w:pPr>
        <w:widowControl/>
        <w:jc w:val="left"/>
        <w:rPr>
          <w:rFonts w:ascii="BIZ UDPゴシック" w:eastAsia="BIZ UDPゴシック" w:hAnsi="BIZ UDPゴシック"/>
        </w:rPr>
      </w:pPr>
    </w:p>
    <w:p w14:paraId="04A69D63" w14:textId="3F482C1E" w:rsidR="009574FE" w:rsidRDefault="009574FE">
      <w:pPr>
        <w:widowControl/>
        <w:jc w:val="left"/>
        <w:rPr>
          <w:rFonts w:ascii="BIZ UDPゴシック" w:eastAsia="BIZ UDPゴシック" w:hAnsi="BIZ UDPゴシック"/>
        </w:rPr>
      </w:pPr>
    </w:p>
    <w:p w14:paraId="43E4AC82" w14:textId="31D39CE9" w:rsidR="009574FE" w:rsidRDefault="009574FE">
      <w:pPr>
        <w:widowControl/>
        <w:jc w:val="left"/>
        <w:rPr>
          <w:rFonts w:ascii="BIZ UDPゴシック" w:eastAsia="BIZ UDPゴシック" w:hAnsi="BIZ UDPゴシック"/>
        </w:rPr>
      </w:pPr>
    </w:p>
    <w:p w14:paraId="1E3767B8" w14:textId="6192C5E1" w:rsidR="009574FE" w:rsidRDefault="009574FE">
      <w:pPr>
        <w:widowControl/>
        <w:jc w:val="left"/>
        <w:rPr>
          <w:rFonts w:ascii="BIZ UDPゴシック" w:eastAsia="BIZ UDPゴシック" w:hAnsi="BIZ UDPゴシック"/>
        </w:rPr>
      </w:pPr>
    </w:p>
    <w:p w14:paraId="671206B5" w14:textId="79B87291" w:rsidR="009574FE" w:rsidRDefault="009574FE">
      <w:pPr>
        <w:widowControl/>
        <w:jc w:val="left"/>
        <w:rPr>
          <w:rFonts w:ascii="BIZ UDPゴシック" w:eastAsia="BIZ UDPゴシック" w:hAnsi="BIZ UDPゴシック"/>
        </w:rPr>
      </w:pPr>
    </w:p>
    <w:p w14:paraId="7F9F9B0C" w14:textId="1DCB1457" w:rsidR="009574FE" w:rsidRDefault="009574FE">
      <w:pPr>
        <w:widowControl/>
        <w:jc w:val="left"/>
        <w:rPr>
          <w:rFonts w:ascii="BIZ UDPゴシック" w:eastAsia="BIZ UDPゴシック" w:hAnsi="BIZ UDPゴシック"/>
        </w:rPr>
      </w:pPr>
    </w:p>
    <w:p w14:paraId="0A7CFFCA" w14:textId="50C6B922" w:rsidR="009574FE" w:rsidRDefault="009574FE">
      <w:pPr>
        <w:widowControl/>
        <w:jc w:val="left"/>
        <w:rPr>
          <w:rFonts w:ascii="BIZ UDPゴシック" w:eastAsia="BIZ UDPゴシック" w:hAnsi="BIZ UDPゴシック"/>
        </w:rPr>
      </w:pPr>
    </w:p>
    <w:p w14:paraId="71DFF981" w14:textId="3A82913E" w:rsidR="009574FE" w:rsidRDefault="009574FE">
      <w:pPr>
        <w:widowControl/>
        <w:jc w:val="left"/>
        <w:rPr>
          <w:rFonts w:ascii="BIZ UDPゴシック" w:eastAsia="BIZ UDPゴシック" w:hAnsi="BIZ UDPゴシック"/>
        </w:rPr>
      </w:pPr>
    </w:p>
    <w:p w14:paraId="328EDFF5" w14:textId="25C2F7CF" w:rsidR="009574FE" w:rsidRDefault="009574FE">
      <w:pPr>
        <w:widowControl/>
        <w:jc w:val="left"/>
        <w:rPr>
          <w:rFonts w:ascii="BIZ UDPゴシック" w:eastAsia="BIZ UDPゴシック" w:hAnsi="BIZ UDPゴシック"/>
        </w:rPr>
      </w:pPr>
    </w:p>
    <w:p w14:paraId="4CC14121" w14:textId="2B35E32C" w:rsidR="009574FE" w:rsidRDefault="009574FE">
      <w:pPr>
        <w:widowControl/>
        <w:jc w:val="left"/>
        <w:rPr>
          <w:rFonts w:ascii="BIZ UDPゴシック" w:eastAsia="BIZ UDPゴシック" w:hAnsi="BIZ UDPゴシック"/>
        </w:rPr>
      </w:pPr>
    </w:p>
    <w:p w14:paraId="4D58CE99" w14:textId="0CF4956A" w:rsidR="009574FE" w:rsidRDefault="009574FE">
      <w:pPr>
        <w:widowControl/>
        <w:jc w:val="left"/>
        <w:rPr>
          <w:rFonts w:ascii="BIZ UDPゴシック" w:eastAsia="BIZ UDPゴシック" w:hAnsi="BIZ UDPゴシック"/>
        </w:rPr>
      </w:pPr>
    </w:p>
    <w:p w14:paraId="5995003C" w14:textId="55EB13BB" w:rsidR="009574FE" w:rsidRDefault="009574FE">
      <w:pPr>
        <w:widowControl/>
        <w:jc w:val="left"/>
        <w:rPr>
          <w:rFonts w:ascii="BIZ UDPゴシック" w:eastAsia="BIZ UDPゴシック" w:hAnsi="BIZ UDPゴシック"/>
        </w:rPr>
      </w:pPr>
      <w:r>
        <w:rPr>
          <w:noProof/>
        </w:rPr>
        <mc:AlternateContent>
          <mc:Choice Requires="wps">
            <w:drawing>
              <wp:anchor distT="0" distB="0" distL="114300" distR="114300" simplePos="0" relativeHeight="251894784" behindDoc="0" locked="0" layoutInCell="1" allowOverlap="1" wp14:anchorId="5B9A4CF1" wp14:editId="3BC473EF">
                <wp:simplePos x="0" y="0"/>
                <wp:positionH relativeFrom="column">
                  <wp:posOffset>3796665</wp:posOffset>
                </wp:positionH>
                <wp:positionV relativeFrom="paragraph">
                  <wp:posOffset>339725</wp:posOffset>
                </wp:positionV>
                <wp:extent cx="2305050" cy="285750"/>
                <wp:effectExtent l="0" t="0" r="0" b="0"/>
                <wp:wrapNone/>
                <wp:docPr id="295" name="正方形/長方形 295"/>
                <wp:cNvGraphicFramePr/>
                <a:graphic xmlns:a="http://schemas.openxmlformats.org/drawingml/2006/main">
                  <a:graphicData uri="http://schemas.microsoft.com/office/word/2010/wordprocessingShape">
                    <wps:wsp>
                      <wps:cNvSpPr/>
                      <wps:spPr>
                        <a:xfrm>
                          <a:off x="0" y="0"/>
                          <a:ext cx="230505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65D087B" w14:textId="30C7B4E5" w:rsidR="00AF1F2F" w:rsidRPr="00355D07" w:rsidRDefault="00AF1F2F" w:rsidP="00355D07">
                            <w:pPr>
                              <w:jc w:val="center"/>
                              <w:rPr>
                                <w:sz w:val="20"/>
                              </w:rPr>
                            </w:pPr>
                            <w:r>
                              <w:rPr>
                                <w:rFonts w:ascii="Microsoft YaHei" w:eastAsiaTheme="minorEastAsia" w:hAnsi="Microsoft YaHei" w:cs="Microsoft YaHei" w:hint="eastAsia"/>
                                <w:sz w:val="20"/>
                              </w:rPr>
                              <w:t>（</w:t>
                            </w:r>
                            <w:r w:rsidRPr="00355D07">
                              <w:rPr>
                                <w:rFonts w:ascii="Microsoft YaHei" w:eastAsia="Microsoft YaHei" w:hAnsi="Microsoft YaHei" w:cs="Microsoft YaHei" w:hint="eastAsia"/>
                                <w:sz w:val="20"/>
                              </w:rPr>
                              <w:t>⾧</w:t>
                            </w:r>
                            <w:r w:rsidRPr="00355D07">
                              <w:rPr>
                                <w:rFonts w:cs="ＭＳ 明朝" w:hint="eastAsia"/>
                                <w:sz w:val="20"/>
                              </w:rPr>
                              <w:t>野県準備委員会提供</w:t>
                            </w:r>
                            <w:r>
                              <w:rPr>
                                <w:rFonts w:cs="ＭＳ 明朝" w:hint="eastAsia"/>
                                <w:sz w:val="20"/>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9A4CF1" id="正方形/長方形 295" o:spid="_x0000_s1029" style="position:absolute;margin-left:298.95pt;margin-top:26.75pt;width:181.5pt;height:2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" fillcolor="white [3201]" stroked="f" strokeweight="1pt">
                <v:textbox>
                  <w:txbxContent>
                    <w:p w14:paraId="365D087B" w14:textId="30C7B4E5" w:rsidR="00AF1F2F" w:rsidRPr="00355D07" w:rsidRDefault="00AF1F2F" w:rsidP="00355D07">
                      <w:pPr>
                        <w:jc w:val="center"/>
                        <w:rPr>
                          <w:sz w:val="20"/>
                        </w:rPr>
                      </w:pPr>
                      <w:r>
                        <w:rPr>
                          <w:rFonts w:ascii="Microsoft YaHei" w:eastAsiaTheme="minorEastAsia" w:hAnsi="Microsoft YaHei" w:cs="Microsoft YaHei" w:hint="eastAsia"/>
                          <w:sz w:val="20"/>
                        </w:rPr>
                        <w:t>（</w:t>
                      </w:r>
                      <w:r w:rsidRPr="00355D07">
                        <w:rPr>
                          <w:rFonts w:ascii="Microsoft YaHei" w:eastAsia="Microsoft YaHei" w:hAnsi="Microsoft YaHei" w:cs="Microsoft YaHei" w:hint="eastAsia"/>
                          <w:sz w:val="20"/>
                        </w:rPr>
                        <w:t>⾧</w:t>
                      </w:r>
                      <w:r w:rsidRPr="00355D07">
                        <w:rPr>
                          <w:rFonts w:cs="ＭＳ 明朝" w:hint="eastAsia"/>
                          <w:sz w:val="20"/>
                        </w:rPr>
                        <w:t>野県準備委員会提供</w:t>
                      </w:r>
                      <w:r>
                        <w:rPr>
                          <w:rFonts w:cs="ＭＳ 明朝" w:hint="eastAsia"/>
                          <w:sz w:val="20"/>
                        </w:rPr>
                        <w:t>資料）</w:t>
                      </w:r>
                    </w:p>
                  </w:txbxContent>
                </v:textbox>
              </v:rect>
            </w:pict>
          </mc:Fallback>
        </mc:AlternateContent>
      </w:r>
    </w:p>
    <w:p w14:paraId="74D5B434" w14:textId="23F80323" w:rsidR="00C37060" w:rsidRDefault="00C37060" w:rsidP="00426D1D">
      <w:pPr>
        <w:widowControl/>
        <w:jc w:val="center"/>
        <w:rPr>
          <w:rFonts w:ascii="BIZ UDPゴシック" w:eastAsia="BIZ UDPゴシック" w:hAnsi="BIZ UDPゴシック"/>
        </w:rPr>
      </w:pPr>
      <w:r>
        <w:rPr>
          <w:rFonts w:ascii="BIZ UDPゴシック" w:eastAsia="BIZ UDPゴシック" w:hAnsi="BIZ UDPゴシック" w:hint="eastAsia"/>
        </w:rPr>
        <w:lastRenderedPageBreak/>
        <w:t>安曇野市開催競技</w:t>
      </w:r>
      <w:r w:rsidR="003066FC">
        <w:rPr>
          <w:rFonts w:ascii="BIZ UDPゴシック" w:eastAsia="BIZ UDPゴシック" w:hAnsi="BIZ UDPゴシック" w:hint="eastAsia"/>
        </w:rPr>
        <w:t>及び開催施設</w:t>
      </w:r>
    </w:p>
    <w:p w14:paraId="45976CB1" w14:textId="44326D84" w:rsidR="003066FC" w:rsidRDefault="003066FC" w:rsidP="00722B2E">
      <w:pPr>
        <w:spacing w:line="360" w:lineRule="exact"/>
        <w:jc w:val="center"/>
        <w:rPr>
          <w:rFonts w:ascii="BIZ UDPゴシック" w:eastAsia="BIZ UDPゴシック" w:hAnsi="BIZ UDPゴシック"/>
        </w:rPr>
      </w:pPr>
    </w:p>
    <w:p w14:paraId="4B8B3194" w14:textId="60FE09E4" w:rsidR="00722B2E" w:rsidRPr="00912A45" w:rsidRDefault="003066FC" w:rsidP="003066FC">
      <w:pPr>
        <w:spacing w:line="360" w:lineRule="exact"/>
        <w:jc w:val="left"/>
        <w:rPr>
          <w:rFonts w:ascii="BIZ UDPゴシック" w:eastAsia="BIZ UDPゴシック" w:hAnsi="BIZ UDPゴシック"/>
          <w:sz w:val="21"/>
          <w:szCs w:val="21"/>
        </w:rPr>
      </w:pPr>
      <w:r w:rsidRPr="00912A45">
        <w:rPr>
          <w:sz w:val="21"/>
          <w:szCs w:val="21"/>
        </w:rPr>
        <w:t>国民スポーツ大会</w:t>
      </w:r>
      <w:r w:rsidRPr="00912A45">
        <w:rPr>
          <w:rFonts w:hint="eastAsia"/>
          <w:sz w:val="21"/>
          <w:szCs w:val="21"/>
        </w:rPr>
        <w:t xml:space="preserve">　３競技</w:t>
      </w:r>
    </w:p>
    <w:tbl>
      <w:tblPr>
        <w:tblStyle w:val="aa"/>
        <w:tblW w:w="0" w:type="auto"/>
        <w:tblLook w:val="04A0" w:firstRow="1" w:lastRow="0" w:firstColumn="1" w:lastColumn="0" w:noHBand="0" w:noVBand="1"/>
      </w:tblPr>
      <w:tblGrid>
        <w:gridCol w:w="1555"/>
        <w:gridCol w:w="2693"/>
        <w:gridCol w:w="1414"/>
        <w:gridCol w:w="2832"/>
      </w:tblGrid>
      <w:tr w:rsidR="003066FC" w:rsidRPr="00912A45" w14:paraId="102F5644" w14:textId="77777777" w:rsidTr="003066FC">
        <w:trPr>
          <w:trHeight w:val="397"/>
        </w:trPr>
        <w:tc>
          <w:tcPr>
            <w:tcW w:w="1555" w:type="dxa"/>
          </w:tcPr>
          <w:p w14:paraId="6324879E" w14:textId="6FBD183C" w:rsidR="003066FC" w:rsidRPr="00912A45" w:rsidRDefault="003066FC" w:rsidP="003066FC">
            <w:pPr>
              <w:spacing w:line="360" w:lineRule="exact"/>
              <w:jc w:val="center"/>
              <w:rPr>
                <w:sz w:val="21"/>
                <w:szCs w:val="21"/>
              </w:rPr>
            </w:pPr>
            <w:r w:rsidRPr="00912A45">
              <w:rPr>
                <w:rFonts w:hint="eastAsia"/>
                <w:sz w:val="21"/>
                <w:szCs w:val="21"/>
              </w:rPr>
              <w:t>区　分</w:t>
            </w:r>
          </w:p>
        </w:tc>
        <w:tc>
          <w:tcPr>
            <w:tcW w:w="2693" w:type="dxa"/>
          </w:tcPr>
          <w:p w14:paraId="0B73A25A" w14:textId="32CD32FA" w:rsidR="003066FC" w:rsidRPr="00912A45" w:rsidRDefault="003066FC" w:rsidP="003066FC">
            <w:pPr>
              <w:spacing w:line="360" w:lineRule="exact"/>
              <w:jc w:val="center"/>
              <w:rPr>
                <w:sz w:val="21"/>
                <w:szCs w:val="21"/>
              </w:rPr>
            </w:pPr>
            <w:r w:rsidRPr="00912A45">
              <w:rPr>
                <w:rFonts w:hint="eastAsia"/>
                <w:sz w:val="21"/>
                <w:szCs w:val="21"/>
              </w:rPr>
              <w:t>競技名</w:t>
            </w:r>
          </w:p>
        </w:tc>
        <w:tc>
          <w:tcPr>
            <w:tcW w:w="1414" w:type="dxa"/>
          </w:tcPr>
          <w:p w14:paraId="7D727C3A" w14:textId="66EF9551" w:rsidR="003066FC" w:rsidRPr="00912A45" w:rsidRDefault="003066FC" w:rsidP="003066FC">
            <w:pPr>
              <w:spacing w:line="360" w:lineRule="exact"/>
              <w:jc w:val="center"/>
              <w:rPr>
                <w:sz w:val="21"/>
                <w:szCs w:val="21"/>
              </w:rPr>
            </w:pPr>
            <w:r w:rsidRPr="00912A45">
              <w:rPr>
                <w:rFonts w:hint="eastAsia"/>
                <w:sz w:val="21"/>
                <w:szCs w:val="21"/>
              </w:rPr>
              <w:t>種別</w:t>
            </w:r>
          </w:p>
        </w:tc>
        <w:tc>
          <w:tcPr>
            <w:tcW w:w="2832" w:type="dxa"/>
          </w:tcPr>
          <w:p w14:paraId="6E280406" w14:textId="6D408798" w:rsidR="003066FC" w:rsidRPr="00912A45" w:rsidRDefault="003066FC" w:rsidP="003066FC">
            <w:pPr>
              <w:spacing w:line="360" w:lineRule="exact"/>
              <w:jc w:val="center"/>
              <w:rPr>
                <w:sz w:val="21"/>
                <w:szCs w:val="21"/>
              </w:rPr>
            </w:pPr>
            <w:r w:rsidRPr="00912A45">
              <w:rPr>
                <w:rFonts w:hint="eastAsia"/>
                <w:sz w:val="21"/>
                <w:szCs w:val="21"/>
              </w:rPr>
              <w:t>開催施設</w:t>
            </w:r>
          </w:p>
        </w:tc>
      </w:tr>
      <w:tr w:rsidR="003066FC" w:rsidRPr="00912A45" w14:paraId="250C586A" w14:textId="77777777" w:rsidTr="006D4AF7">
        <w:trPr>
          <w:trHeight w:val="1912"/>
        </w:trPr>
        <w:tc>
          <w:tcPr>
            <w:tcW w:w="1555" w:type="dxa"/>
            <w:vMerge w:val="restart"/>
          </w:tcPr>
          <w:p w14:paraId="030D1A64" w14:textId="43917E11" w:rsidR="003066FC" w:rsidRPr="00912A45" w:rsidRDefault="003066FC" w:rsidP="00722B2E">
            <w:pPr>
              <w:spacing w:line="360" w:lineRule="exact"/>
              <w:jc w:val="left"/>
              <w:rPr>
                <w:sz w:val="21"/>
                <w:szCs w:val="21"/>
              </w:rPr>
            </w:pPr>
            <w:r w:rsidRPr="00912A45">
              <w:rPr>
                <w:rFonts w:hint="eastAsia"/>
                <w:sz w:val="21"/>
                <w:szCs w:val="21"/>
              </w:rPr>
              <w:t>正式競技</w:t>
            </w:r>
          </w:p>
        </w:tc>
        <w:tc>
          <w:tcPr>
            <w:tcW w:w="2693" w:type="dxa"/>
          </w:tcPr>
          <w:p w14:paraId="6C6C30E2" w14:textId="2EE823AF" w:rsidR="003066FC" w:rsidRPr="00912A45" w:rsidRDefault="003066FC" w:rsidP="003066FC">
            <w:pPr>
              <w:spacing w:line="360" w:lineRule="exact"/>
              <w:jc w:val="left"/>
              <w:rPr>
                <w:sz w:val="21"/>
                <w:szCs w:val="21"/>
              </w:rPr>
            </w:pPr>
            <w:r w:rsidRPr="00912A45">
              <w:rPr>
                <w:rFonts w:hint="eastAsia"/>
                <w:sz w:val="21"/>
                <w:szCs w:val="21"/>
              </w:rPr>
              <w:t>バレーボール・6人制</w:t>
            </w:r>
          </w:p>
          <w:p w14:paraId="3A3E72D4" w14:textId="4531A6A6" w:rsidR="00E27A35" w:rsidRPr="00912A45" w:rsidRDefault="00E27A35" w:rsidP="003066FC">
            <w:pPr>
              <w:spacing w:line="360" w:lineRule="exact"/>
              <w:jc w:val="left"/>
              <w:rPr>
                <w:sz w:val="21"/>
                <w:szCs w:val="21"/>
              </w:rPr>
            </w:pPr>
            <w:r w:rsidRPr="00912A45">
              <w:rPr>
                <w:noProof/>
                <w:sz w:val="21"/>
                <w:szCs w:val="21"/>
              </w:rPr>
              <w:drawing>
                <wp:anchor distT="0" distB="0" distL="114300" distR="114300" simplePos="0" relativeHeight="251700224" behindDoc="1" locked="0" layoutInCell="1" allowOverlap="1" wp14:anchorId="10110BCB" wp14:editId="6CA6EB15">
                  <wp:simplePos x="0" y="0"/>
                  <wp:positionH relativeFrom="margin">
                    <wp:posOffset>365760</wp:posOffset>
                  </wp:positionH>
                  <wp:positionV relativeFrom="paragraph">
                    <wp:posOffset>27305</wp:posOffset>
                  </wp:positionV>
                  <wp:extent cx="904875" cy="904875"/>
                  <wp:effectExtent l="0" t="0" r="9525" b="9525"/>
                  <wp:wrapNone/>
                  <wp:docPr id="3" name="図 3" descr="\\10.100.1.24\画像等h26\商工観光スポーツ部\スポーツ推進課\【国スポ全障スポ】ロゴデザイン・アルクママスコットキャラクターデータ\12バレーボール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0.1.24\画像等h26\商工観光スポーツ部\スポーツ推進課\【国スポ全障スポ】ロゴデザイン・アルクママスコットキャラクターデータ\12バレーボール_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5B182" w14:textId="4D67E120" w:rsidR="00E27A35" w:rsidRPr="00912A45" w:rsidRDefault="00E27A35" w:rsidP="007225E5">
            <w:pPr>
              <w:spacing w:line="360" w:lineRule="exact"/>
              <w:jc w:val="center"/>
              <w:rPr>
                <w:sz w:val="21"/>
                <w:szCs w:val="21"/>
              </w:rPr>
            </w:pPr>
          </w:p>
          <w:p w14:paraId="0944C3F0" w14:textId="5DD837A3" w:rsidR="00E27A35" w:rsidRPr="00912A45" w:rsidRDefault="00E27A35" w:rsidP="003066FC">
            <w:pPr>
              <w:spacing w:line="360" w:lineRule="exact"/>
              <w:jc w:val="left"/>
              <w:rPr>
                <w:sz w:val="21"/>
                <w:szCs w:val="21"/>
              </w:rPr>
            </w:pPr>
          </w:p>
          <w:p w14:paraId="28BA1DD6" w14:textId="18B9480C" w:rsidR="00912A45" w:rsidRPr="00912A45" w:rsidRDefault="00912A45" w:rsidP="003066FC">
            <w:pPr>
              <w:spacing w:line="360" w:lineRule="exact"/>
              <w:jc w:val="left"/>
              <w:rPr>
                <w:sz w:val="21"/>
                <w:szCs w:val="21"/>
              </w:rPr>
            </w:pPr>
          </w:p>
        </w:tc>
        <w:tc>
          <w:tcPr>
            <w:tcW w:w="1414" w:type="dxa"/>
          </w:tcPr>
          <w:p w14:paraId="79E79480" w14:textId="71435DCE" w:rsidR="003066FC" w:rsidRPr="00912A45" w:rsidRDefault="003066FC" w:rsidP="00722B2E">
            <w:pPr>
              <w:spacing w:line="360" w:lineRule="exact"/>
              <w:jc w:val="left"/>
              <w:rPr>
                <w:sz w:val="21"/>
                <w:szCs w:val="21"/>
              </w:rPr>
            </w:pPr>
            <w:r w:rsidRPr="00912A45">
              <w:rPr>
                <w:rFonts w:hint="eastAsia"/>
                <w:sz w:val="21"/>
                <w:szCs w:val="21"/>
              </w:rPr>
              <w:t>成年女子</w:t>
            </w:r>
          </w:p>
        </w:tc>
        <w:tc>
          <w:tcPr>
            <w:tcW w:w="2832" w:type="dxa"/>
          </w:tcPr>
          <w:p w14:paraId="0717545E" w14:textId="2530CB48" w:rsidR="003066FC" w:rsidRPr="00912A45" w:rsidRDefault="003066FC" w:rsidP="00722B2E">
            <w:pPr>
              <w:spacing w:line="360" w:lineRule="exact"/>
              <w:jc w:val="left"/>
              <w:rPr>
                <w:sz w:val="21"/>
                <w:szCs w:val="21"/>
              </w:rPr>
            </w:pPr>
            <w:r w:rsidRPr="00912A45">
              <w:rPr>
                <w:rFonts w:hint="eastAsia"/>
                <w:sz w:val="21"/>
                <w:szCs w:val="21"/>
              </w:rPr>
              <w:t>安曇野市総合体育館</w:t>
            </w:r>
          </w:p>
        </w:tc>
      </w:tr>
      <w:tr w:rsidR="003066FC" w:rsidRPr="00912A45" w14:paraId="11143376" w14:textId="77777777" w:rsidTr="006D4AF7">
        <w:trPr>
          <w:trHeight w:val="1980"/>
        </w:trPr>
        <w:tc>
          <w:tcPr>
            <w:tcW w:w="1555" w:type="dxa"/>
            <w:vMerge/>
          </w:tcPr>
          <w:p w14:paraId="65A8B22C" w14:textId="77777777" w:rsidR="003066FC" w:rsidRPr="00912A45" w:rsidRDefault="003066FC" w:rsidP="00722B2E">
            <w:pPr>
              <w:spacing w:line="360" w:lineRule="exact"/>
              <w:jc w:val="left"/>
              <w:rPr>
                <w:sz w:val="21"/>
                <w:szCs w:val="21"/>
              </w:rPr>
            </w:pPr>
          </w:p>
        </w:tc>
        <w:tc>
          <w:tcPr>
            <w:tcW w:w="2693" w:type="dxa"/>
          </w:tcPr>
          <w:p w14:paraId="40411A69" w14:textId="0E67CE10" w:rsidR="003066FC" w:rsidRPr="00912A45" w:rsidRDefault="00E27A35" w:rsidP="00722B2E">
            <w:pPr>
              <w:spacing w:line="360" w:lineRule="exact"/>
              <w:jc w:val="left"/>
              <w:rPr>
                <w:sz w:val="21"/>
                <w:szCs w:val="21"/>
              </w:rPr>
            </w:pPr>
            <w:r w:rsidRPr="00912A45">
              <w:rPr>
                <w:noProof/>
                <w:sz w:val="21"/>
                <w:szCs w:val="21"/>
              </w:rPr>
              <w:drawing>
                <wp:anchor distT="0" distB="0" distL="114300" distR="114300" simplePos="0" relativeHeight="251698176" behindDoc="1" locked="0" layoutInCell="1" allowOverlap="1" wp14:anchorId="67C64515" wp14:editId="54A99B7B">
                  <wp:simplePos x="0" y="0"/>
                  <wp:positionH relativeFrom="margin">
                    <wp:posOffset>194310</wp:posOffset>
                  </wp:positionH>
                  <wp:positionV relativeFrom="paragraph">
                    <wp:posOffset>106680</wp:posOffset>
                  </wp:positionV>
                  <wp:extent cx="1152525" cy="1152525"/>
                  <wp:effectExtent l="0" t="0" r="9525" b="9525"/>
                  <wp:wrapNone/>
                  <wp:docPr id="16" name="図 16" descr="\\10.100.1.24\画像等h26\商工観光スポーツ部\スポーツ推進課\【国スポ全障スポ】ロゴデザイン・アルクママスコットキャラクターデータ\20ウエイトリフティング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0.1.24\画像等h26\商工観光スポーツ部\スポーツ推進課\【国スポ全障スポ】ロゴデザイン・アルクママスコットキャラクターデータ\20ウエイトリフティング_colo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6FC" w:rsidRPr="00912A45">
              <w:rPr>
                <w:rFonts w:hint="eastAsia"/>
                <w:sz w:val="21"/>
                <w:szCs w:val="21"/>
              </w:rPr>
              <w:t>ウエイトリフティング</w:t>
            </w:r>
          </w:p>
          <w:p w14:paraId="663CED00" w14:textId="209F7BE3" w:rsidR="00E27A35" w:rsidRPr="00912A45" w:rsidRDefault="00E27A35" w:rsidP="00722B2E">
            <w:pPr>
              <w:spacing w:line="360" w:lineRule="exact"/>
              <w:jc w:val="left"/>
              <w:rPr>
                <w:sz w:val="21"/>
                <w:szCs w:val="21"/>
              </w:rPr>
            </w:pPr>
          </w:p>
          <w:p w14:paraId="5659DA2D" w14:textId="14686258" w:rsidR="00E27A35" w:rsidRPr="00912A45" w:rsidRDefault="00E27A35" w:rsidP="00722B2E">
            <w:pPr>
              <w:spacing w:line="360" w:lineRule="exact"/>
              <w:jc w:val="left"/>
              <w:rPr>
                <w:sz w:val="21"/>
                <w:szCs w:val="21"/>
              </w:rPr>
            </w:pPr>
          </w:p>
          <w:p w14:paraId="1C9A795E" w14:textId="68937E54" w:rsidR="00E27A35" w:rsidRPr="00912A45" w:rsidRDefault="00E27A35" w:rsidP="00722B2E">
            <w:pPr>
              <w:spacing w:line="360" w:lineRule="exact"/>
              <w:jc w:val="left"/>
              <w:rPr>
                <w:sz w:val="21"/>
                <w:szCs w:val="21"/>
              </w:rPr>
            </w:pPr>
          </w:p>
          <w:p w14:paraId="13C82FC2" w14:textId="2269349E" w:rsidR="00912A45" w:rsidRPr="00912A45" w:rsidRDefault="00912A45" w:rsidP="00722B2E">
            <w:pPr>
              <w:spacing w:line="360" w:lineRule="exact"/>
              <w:jc w:val="left"/>
              <w:rPr>
                <w:sz w:val="21"/>
                <w:szCs w:val="21"/>
              </w:rPr>
            </w:pPr>
          </w:p>
        </w:tc>
        <w:tc>
          <w:tcPr>
            <w:tcW w:w="1414" w:type="dxa"/>
          </w:tcPr>
          <w:p w14:paraId="0489A1A0" w14:textId="444C42F0" w:rsidR="003066FC" w:rsidRPr="00912A45" w:rsidRDefault="003066FC" w:rsidP="00722B2E">
            <w:pPr>
              <w:spacing w:line="360" w:lineRule="exact"/>
              <w:jc w:val="left"/>
              <w:rPr>
                <w:sz w:val="21"/>
                <w:szCs w:val="21"/>
              </w:rPr>
            </w:pPr>
            <w:r w:rsidRPr="00912A45">
              <w:rPr>
                <w:rFonts w:hint="eastAsia"/>
                <w:sz w:val="21"/>
                <w:szCs w:val="21"/>
              </w:rPr>
              <w:t>全種別</w:t>
            </w:r>
          </w:p>
        </w:tc>
        <w:tc>
          <w:tcPr>
            <w:tcW w:w="2832" w:type="dxa"/>
          </w:tcPr>
          <w:p w14:paraId="01DCDCED" w14:textId="5EA09F58" w:rsidR="003066FC" w:rsidRPr="00912A45" w:rsidRDefault="003066FC" w:rsidP="00722B2E">
            <w:pPr>
              <w:spacing w:line="360" w:lineRule="exact"/>
              <w:jc w:val="left"/>
              <w:rPr>
                <w:sz w:val="21"/>
                <w:szCs w:val="21"/>
              </w:rPr>
            </w:pPr>
            <w:r w:rsidRPr="009D2EA5">
              <w:rPr>
                <w:rFonts w:hint="eastAsia"/>
                <w:sz w:val="21"/>
                <w:szCs w:val="21"/>
              </w:rPr>
              <w:t>穂高総合体育館</w:t>
            </w:r>
          </w:p>
        </w:tc>
      </w:tr>
      <w:tr w:rsidR="003066FC" w:rsidRPr="00912A45" w14:paraId="6B98D55E" w14:textId="77777777" w:rsidTr="006D4AF7">
        <w:trPr>
          <w:trHeight w:val="1976"/>
        </w:trPr>
        <w:tc>
          <w:tcPr>
            <w:tcW w:w="1555" w:type="dxa"/>
          </w:tcPr>
          <w:p w14:paraId="4F06F4A9" w14:textId="40B7106D" w:rsidR="003066FC" w:rsidRPr="00912A45" w:rsidRDefault="003066FC" w:rsidP="00722B2E">
            <w:pPr>
              <w:spacing w:line="360" w:lineRule="exact"/>
              <w:jc w:val="left"/>
              <w:rPr>
                <w:sz w:val="21"/>
                <w:szCs w:val="21"/>
              </w:rPr>
            </w:pPr>
            <w:r w:rsidRPr="00912A45">
              <w:rPr>
                <w:rFonts w:hint="eastAsia"/>
                <w:sz w:val="21"/>
                <w:szCs w:val="21"/>
              </w:rPr>
              <w:t>公開競技</w:t>
            </w:r>
          </w:p>
        </w:tc>
        <w:tc>
          <w:tcPr>
            <w:tcW w:w="2693" w:type="dxa"/>
          </w:tcPr>
          <w:p w14:paraId="3705DE45" w14:textId="3476C417" w:rsidR="003066FC" w:rsidRPr="00912A45" w:rsidRDefault="007225E5" w:rsidP="00722B2E">
            <w:pPr>
              <w:spacing w:line="360" w:lineRule="exact"/>
              <w:jc w:val="left"/>
              <w:rPr>
                <w:sz w:val="21"/>
                <w:szCs w:val="21"/>
              </w:rPr>
            </w:pPr>
            <w:r w:rsidRPr="00912A45">
              <w:rPr>
                <w:noProof/>
                <w:sz w:val="21"/>
                <w:szCs w:val="21"/>
              </w:rPr>
              <w:drawing>
                <wp:anchor distT="0" distB="0" distL="114300" distR="114300" simplePos="0" relativeHeight="251696128" behindDoc="1" locked="0" layoutInCell="1" allowOverlap="1" wp14:anchorId="6A9CA808" wp14:editId="11D99B6D">
                  <wp:simplePos x="0" y="0"/>
                  <wp:positionH relativeFrom="margin">
                    <wp:posOffset>-139065</wp:posOffset>
                  </wp:positionH>
                  <wp:positionV relativeFrom="paragraph">
                    <wp:posOffset>205106</wp:posOffset>
                  </wp:positionV>
                  <wp:extent cx="1009650" cy="1009650"/>
                  <wp:effectExtent l="0" t="0" r="0" b="0"/>
                  <wp:wrapNone/>
                  <wp:docPr id="2" name="図 2" descr="\\10.100.1.24\画像等h26\商工観光スポーツ部\スポーツ推進課\【国スポ全障スポ】ロゴデザイン・アルクママスコットキャラクターデータ\01ダンススポーツ_スタンダード_ラテン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0.1.24\画像等h26\商工観光スポーツ部\スポーツ推進課\【国スポ全障スポ】ロゴデザイン・アルクママスコットキャラクターデータ\01ダンススポーツ_スタンダード_ラテン_col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6FC" w:rsidRPr="00912A45">
              <w:rPr>
                <w:rFonts w:hint="eastAsia"/>
                <w:sz w:val="21"/>
                <w:szCs w:val="21"/>
              </w:rPr>
              <w:t>ダンススポーツ</w:t>
            </w:r>
          </w:p>
          <w:p w14:paraId="0CEA2338" w14:textId="55A4F5CE" w:rsidR="00E27A35" w:rsidRPr="00912A45" w:rsidRDefault="007225E5" w:rsidP="00722B2E">
            <w:pPr>
              <w:spacing w:line="360" w:lineRule="exact"/>
              <w:jc w:val="left"/>
              <w:rPr>
                <w:sz w:val="21"/>
                <w:szCs w:val="21"/>
              </w:rPr>
            </w:pPr>
            <w:r w:rsidRPr="00912A45">
              <w:rPr>
                <w:noProof/>
                <w:sz w:val="21"/>
                <w:szCs w:val="21"/>
              </w:rPr>
              <w:drawing>
                <wp:anchor distT="0" distB="0" distL="114300" distR="114300" simplePos="0" relativeHeight="251694080" behindDoc="0" locked="0" layoutInCell="1" allowOverlap="1" wp14:anchorId="6BFEE6EF" wp14:editId="66ED8CCB">
                  <wp:simplePos x="0" y="0"/>
                  <wp:positionH relativeFrom="column">
                    <wp:posOffset>727709</wp:posOffset>
                  </wp:positionH>
                  <wp:positionV relativeFrom="paragraph">
                    <wp:posOffset>167005</wp:posOffset>
                  </wp:positionV>
                  <wp:extent cx="790575" cy="666750"/>
                  <wp:effectExtent l="0" t="0" r="9525" b="0"/>
                  <wp:wrapNone/>
                  <wp:docPr id="18" name="図 18" descr="\\10.100.1.24\画像等h26\商工観光スポーツ部\スポーツ推進課\【国スポ全障スポ】ロゴデザイン・アルクママスコットキャラクターデータ\02ダンススポーツ_ブレイキン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0.1.24\画像等h26\商工観光スポーツ部\スポーツ推進課\【国スポ全障スポ】ロゴデザイン・アルクママスコットキャラクターデータ\02ダンススポーツ_ブレイキン_colo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37" t="15534" r="10681" b="16506"/>
                          <a:stretch/>
                        </pic:blipFill>
                        <pic:spPr bwMode="auto">
                          <a:xfrm>
                            <a:off x="0" y="0"/>
                            <a:ext cx="7905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DB635" w14:textId="04D5D531" w:rsidR="00E27A35" w:rsidRPr="00912A45" w:rsidRDefault="00E27A35" w:rsidP="00722B2E">
            <w:pPr>
              <w:spacing w:line="360" w:lineRule="exact"/>
              <w:jc w:val="left"/>
              <w:rPr>
                <w:sz w:val="21"/>
                <w:szCs w:val="21"/>
              </w:rPr>
            </w:pPr>
          </w:p>
          <w:p w14:paraId="6AF32CC3" w14:textId="517537C5" w:rsidR="00E27A35" w:rsidRPr="00912A45" w:rsidRDefault="00E27A35" w:rsidP="00722B2E">
            <w:pPr>
              <w:spacing w:line="360" w:lineRule="exact"/>
              <w:jc w:val="left"/>
              <w:rPr>
                <w:sz w:val="21"/>
                <w:szCs w:val="21"/>
              </w:rPr>
            </w:pPr>
          </w:p>
          <w:p w14:paraId="58E4CA1D" w14:textId="09007DC3" w:rsidR="00912A45" w:rsidRPr="00912A45" w:rsidRDefault="00912A45" w:rsidP="00722B2E">
            <w:pPr>
              <w:spacing w:line="360" w:lineRule="exact"/>
              <w:jc w:val="left"/>
              <w:rPr>
                <w:sz w:val="21"/>
                <w:szCs w:val="21"/>
              </w:rPr>
            </w:pPr>
          </w:p>
        </w:tc>
        <w:tc>
          <w:tcPr>
            <w:tcW w:w="1414" w:type="dxa"/>
          </w:tcPr>
          <w:p w14:paraId="0FAF6618" w14:textId="7DE15FB6" w:rsidR="003066FC" w:rsidRPr="00912A45" w:rsidRDefault="003066FC" w:rsidP="00722B2E">
            <w:pPr>
              <w:spacing w:line="360" w:lineRule="exact"/>
              <w:jc w:val="left"/>
              <w:rPr>
                <w:sz w:val="21"/>
                <w:szCs w:val="21"/>
              </w:rPr>
            </w:pPr>
            <w:r w:rsidRPr="00912A45">
              <w:rPr>
                <w:rFonts w:hint="eastAsia"/>
                <w:sz w:val="21"/>
                <w:szCs w:val="21"/>
              </w:rPr>
              <w:t>全種別</w:t>
            </w:r>
          </w:p>
        </w:tc>
        <w:tc>
          <w:tcPr>
            <w:tcW w:w="2832" w:type="dxa"/>
          </w:tcPr>
          <w:p w14:paraId="5C2AA8C1" w14:textId="5A3014CF" w:rsidR="003066FC" w:rsidRPr="00912A45" w:rsidRDefault="003066FC" w:rsidP="00722B2E">
            <w:pPr>
              <w:spacing w:line="360" w:lineRule="exact"/>
              <w:jc w:val="left"/>
              <w:rPr>
                <w:sz w:val="21"/>
                <w:szCs w:val="21"/>
              </w:rPr>
            </w:pPr>
            <w:r w:rsidRPr="00912A45">
              <w:rPr>
                <w:rFonts w:hint="eastAsia"/>
                <w:sz w:val="21"/>
                <w:szCs w:val="21"/>
              </w:rPr>
              <w:t>安曇野市総合体育館</w:t>
            </w:r>
          </w:p>
        </w:tc>
      </w:tr>
      <w:tr w:rsidR="00EE771C" w:rsidRPr="00EE771C" w14:paraId="5EE07C3A" w14:textId="77777777" w:rsidTr="00EE771C">
        <w:trPr>
          <w:trHeight w:val="1874"/>
        </w:trPr>
        <w:tc>
          <w:tcPr>
            <w:tcW w:w="1555" w:type="dxa"/>
          </w:tcPr>
          <w:p w14:paraId="3B9EEB9A" w14:textId="0B4F9E5A" w:rsidR="00EE771C" w:rsidRPr="00912A45" w:rsidRDefault="00EE771C" w:rsidP="00722B2E">
            <w:pPr>
              <w:spacing w:line="360" w:lineRule="exact"/>
              <w:jc w:val="left"/>
              <w:rPr>
                <w:sz w:val="21"/>
                <w:szCs w:val="21"/>
              </w:rPr>
            </w:pPr>
            <w:r>
              <w:rPr>
                <w:rFonts w:hint="eastAsia"/>
                <w:sz w:val="21"/>
                <w:szCs w:val="21"/>
              </w:rPr>
              <w:t>デモンストレーションスポーツ</w:t>
            </w:r>
          </w:p>
        </w:tc>
        <w:tc>
          <w:tcPr>
            <w:tcW w:w="2693" w:type="dxa"/>
          </w:tcPr>
          <w:p w14:paraId="64875D78" w14:textId="77777777" w:rsidR="00EE771C" w:rsidRDefault="006D4AF7" w:rsidP="00722B2E">
            <w:pPr>
              <w:spacing w:line="360" w:lineRule="exact"/>
              <w:jc w:val="left"/>
              <w:rPr>
                <w:noProof/>
                <w:sz w:val="21"/>
                <w:szCs w:val="21"/>
              </w:rPr>
            </w:pPr>
            <w:r>
              <w:rPr>
                <w:rFonts w:hint="eastAsia"/>
                <w:noProof/>
                <w:sz w:val="21"/>
                <w:szCs w:val="21"/>
              </w:rPr>
              <w:t>テコンドー</w:t>
            </w:r>
          </w:p>
          <w:p w14:paraId="4DE7CB91" w14:textId="53A5ACAB" w:rsidR="00B15231" w:rsidRDefault="00B15231" w:rsidP="00722B2E">
            <w:pPr>
              <w:spacing w:line="360" w:lineRule="exact"/>
              <w:jc w:val="left"/>
              <w:rPr>
                <w:noProof/>
                <w:sz w:val="21"/>
                <w:szCs w:val="21"/>
              </w:rPr>
            </w:pPr>
          </w:p>
          <w:p w14:paraId="5AC14A16" w14:textId="69B38CB6" w:rsidR="00B15231" w:rsidRPr="00912A45" w:rsidRDefault="00B15231" w:rsidP="00B15231">
            <w:pPr>
              <w:spacing w:line="360" w:lineRule="exact"/>
              <w:ind w:firstLineChars="100" w:firstLine="210"/>
              <w:jc w:val="left"/>
              <w:rPr>
                <w:noProof/>
                <w:sz w:val="21"/>
                <w:szCs w:val="21"/>
              </w:rPr>
            </w:pPr>
            <w:r>
              <w:rPr>
                <w:rFonts w:hint="eastAsia"/>
                <w:noProof/>
                <w:sz w:val="21"/>
                <w:szCs w:val="21"/>
              </w:rPr>
              <w:t xml:space="preserve">　（画像作成中…）</w:t>
            </w:r>
          </w:p>
        </w:tc>
        <w:tc>
          <w:tcPr>
            <w:tcW w:w="1414" w:type="dxa"/>
          </w:tcPr>
          <w:p w14:paraId="44441159" w14:textId="77777777" w:rsidR="00EE771C" w:rsidRPr="00912A45" w:rsidRDefault="00EE771C" w:rsidP="00722B2E">
            <w:pPr>
              <w:spacing w:line="360" w:lineRule="exact"/>
              <w:jc w:val="left"/>
              <w:rPr>
                <w:sz w:val="21"/>
                <w:szCs w:val="21"/>
              </w:rPr>
            </w:pPr>
          </w:p>
        </w:tc>
        <w:tc>
          <w:tcPr>
            <w:tcW w:w="2832" w:type="dxa"/>
          </w:tcPr>
          <w:p w14:paraId="025A57A1" w14:textId="6AB455E0" w:rsidR="00EE771C" w:rsidRPr="00912A45" w:rsidRDefault="006D4AF7" w:rsidP="00722B2E">
            <w:pPr>
              <w:spacing w:line="360" w:lineRule="exact"/>
              <w:jc w:val="left"/>
              <w:rPr>
                <w:sz w:val="21"/>
                <w:szCs w:val="21"/>
              </w:rPr>
            </w:pPr>
            <w:r w:rsidRPr="00912A45">
              <w:rPr>
                <w:rFonts w:hint="eastAsia"/>
                <w:sz w:val="21"/>
                <w:szCs w:val="21"/>
              </w:rPr>
              <w:t>安曇野市総合体育館</w:t>
            </w:r>
          </w:p>
        </w:tc>
      </w:tr>
    </w:tbl>
    <w:p w14:paraId="4E5AD917" w14:textId="3D215E73" w:rsidR="00722B2E" w:rsidRPr="0003007F" w:rsidRDefault="00722B2E" w:rsidP="00722B2E">
      <w:pPr>
        <w:spacing w:line="360" w:lineRule="exact"/>
        <w:jc w:val="left"/>
        <w:rPr>
          <w:rFonts w:ascii="BIZ UDPゴシック" w:eastAsia="BIZ UDPゴシック" w:hAnsi="BIZ UDPゴシック"/>
          <w:szCs w:val="24"/>
        </w:rPr>
      </w:pPr>
    </w:p>
    <w:p w14:paraId="288B5FD2" w14:textId="211E5252" w:rsidR="003066FC" w:rsidRPr="00912A45" w:rsidRDefault="00B74639" w:rsidP="003066FC">
      <w:pPr>
        <w:spacing w:line="360" w:lineRule="exact"/>
        <w:jc w:val="left"/>
        <w:rPr>
          <w:rFonts w:ascii="BIZ UDPゴシック" w:eastAsia="BIZ UDPゴシック" w:hAnsi="BIZ UDPゴシック"/>
          <w:sz w:val="21"/>
          <w:szCs w:val="21"/>
        </w:rPr>
      </w:pPr>
      <w:r w:rsidRPr="00B156F1">
        <w:rPr>
          <w:rFonts w:ascii="Century" w:hAnsi="Century" w:cs="Times New Roman"/>
          <w:noProof/>
          <w:sz w:val="21"/>
        </w:rPr>
        <mc:AlternateContent>
          <mc:Choice Requires="wps">
            <w:drawing>
              <wp:anchor distT="0" distB="0" distL="114300" distR="114300" simplePos="0" relativeHeight="251945984" behindDoc="0" locked="0" layoutInCell="1" allowOverlap="1" wp14:anchorId="09FED82B" wp14:editId="29AA24C5">
                <wp:simplePos x="0" y="0"/>
                <wp:positionH relativeFrom="margin">
                  <wp:posOffset>4110990</wp:posOffset>
                </wp:positionH>
                <wp:positionV relativeFrom="paragraph">
                  <wp:posOffset>1715135</wp:posOffset>
                </wp:positionV>
                <wp:extent cx="1457325" cy="514350"/>
                <wp:effectExtent l="0" t="0" r="0" b="0"/>
                <wp:wrapNone/>
                <wp:docPr id="1662" name="テキスト ボックス 1662"/>
                <wp:cNvGraphicFramePr/>
                <a:graphic xmlns:a="http://schemas.openxmlformats.org/drawingml/2006/main">
                  <a:graphicData uri="http://schemas.microsoft.com/office/word/2010/wordprocessingShape">
                    <wps:wsp>
                      <wps:cNvSpPr txBox="1"/>
                      <wps:spPr>
                        <a:xfrm>
                          <a:off x="0" y="0"/>
                          <a:ext cx="1457325" cy="514350"/>
                        </a:xfrm>
                        <a:prstGeom prst="rect">
                          <a:avLst/>
                        </a:prstGeom>
                        <a:noFill/>
                        <a:ln w="6350">
                          <a:noFill/>
                        </a:ln>
                      </wps:spPr>
                      <wps:txbx>
                        <w:txbxContent>
                          <w:p w14:paraId="5F04D8EA" w14:textId="063E6330" w:rsidR="00AF1F2F" w:rsidRPr="00B74639" w:rsidRDefault="00AF1F2F" w:rsidP="00B156F1">
                            <w:pPr>
                              <w:rPr>
                                <w:sz w:val="12"/>
                                <w:szCs w:val="16"/>
                              </w:rPr>
                            </w:pPr>
                            <w:r w:rsidRPr="00B74639">
                              <w:rPr>
                                <w:rFonts w:hint="eastAsia"/>
                                <w:sz w:val="12"/>
                                <w:szCs w:val="16"/>
                              </w:rPr>
                              <w:t>長野県</w:t>
                            </w:r>
                            <w:r w:rsidRPr="00B74639">
                              <w:rPr>
                                <w:sz w:val="12"/>
                                <w:szCs w:val="16"/>
                              </w:rPr>
                              <w:t>PR</w:t>
                            </w:r>
                            <w:r w:rsidRPr="00B74639">
                              <w:rPr>
                                <w:rFonts w:hint="eastAsia"/>
                                <w:sz w:val="12"/>
                                <w:szCs w:val="16"/>
                              </w:rPr>
                              <w:t>キャラクター『アルクマ』</w:t>
                            </w:r>
                          </w:p>
                          <w:p w14:paraId="580282B1" w14:textId="77777777" w:rsidR="00AF1F2F" w:rsidRPr="00B156F1" w:rsidRDefault="00AF1F2F" w:rsidP="00B156F1">
                            <w:pPr>
                              <w:rPr>
                                <w:sz w:val="16"/>
                                <w:szCs w:val="16"/>
                              </w:rPr>
                            </w:pPr>
                            <w:r w:rsidRPr="00B74639">
                              <w:rPr>
                                <w:sz w:val="12"/>
                                <w:szCs w:val="16"/>
                              </w:rPr>
                              <w:t>Ⓒ</w:t>
                            </w:r>
                            <w:r w:rsidRPr="00B74639">
                              <w:rPr>
                                <w:rFonts w:hint="eastAsia"/>
                                <w:sz w:val="12"/>
                                <w:szCs w:val="16"/>
                              </w:rPr>
                              <w:t>長野県アルクマ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ED82B" id="_x0000_t202" coordsize="21600,21600" o:spt="202" path="m,l,21600r21600,l21600,xe">
                <v:stroke joinstyle="miter"/>
                <v:path gradientshapeok="t" o:connecttype="rect"/>
              </v:shapetype>
              <v:shape id="テキスト ボックス 1662" o:spid="_x0000_s1030" type="#_x0000_t202" style="position:absolute;margin-left:323.7pt;margin-top:135.05pt;width:114.75pt;height:40.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" filled="f" stroked="f" strokeweight=".5pt">
                <v:textbox>
                  <w:txbxContent>
                    <w:p w14:paraId="5F04D8EA" w14:textId="063E6330" w:rsidR="00AF1F2F" w:rsidRPr="00B74639" w:rsidRDefault="00AF1F2F" w:rsidP="00B156F1">
                      <w:pPr>
                        <w:rPr>
                          <w:sz w:val="12"/>
                          <w:szCs w:val="16"/>
                        </w:rPr>
                      </w:pPr>
                      <w:r w:rsidRPr="00B74639">
                        <w:rPr>
                          <w:rFonts w:hint="eastAsia"/>
                          <w:sz w:val="12"/>
                          <w:szCs w:val="16"/>
                        </w:rPr>
                        <w:t>長野県</w:t>
                      </w:r>
                      <w:r w:rsidRPr="00B74639">
                        <w:rPr>
                          <w:sz w:val="12"/>
                          <w:szCs w:val="16"/>
                        </w:rPr>
                        <w:t>PR</w:t>
                      </w:r>
                      <w:r w:rsidRPr="00B74639">
                        <w:rPr>
                          <w:rFonts w:hint="eastAsia"/>
                          <w:sz w:val="12"/>
                          <w:szCs w:val="16"/>
                        </w:rPr>
                        <w:t>キャラクター『アルクマ』</w:t>
                      </w:r>
                    </w:p>
                    <w:p w14:paraId="580282B1" w14:textId="77777777" w:rsidR="00AF1F2F" w:rsidRPr="00B156F1" w:rsidRDefault="00AF1F2F" w:rsidP="00B156F1">
                      <w:pPr>
                        <w:rPr>
                          <w:sz w:val="16"/>
                          <w:szCs w:val="16"/>
                        </w:rPr>
                      </w:pPr>
                      <w:r w:rsidRPr="00B74639">
                        <w:rPr>
                          <w:sz w:val="12"/>
                          <w:szCs w:val="16"/>
                        </w:rPr>
                        <w:t>Ⓒ</w:t>
                      </w:r>
                      <w:r w:rsidRPr="00B74639">
                        <w:rPr>
                          <w:rFonts w:hint="eastAsia"/>
                          <w:sz w:val="12"/>
                          <w:szCs w:val="16"/>
                        </w:rPr>
                        <w:t>長野県アルクマ</w:t>
                      </w:r>
                    </w:p>
                  </w:txbxContent>
                </v:textbox>
                <w10:wrap anchorx="margin"/>
              </v:shape>
            </w:pict>
          </mc:Fallback>
        </mc:AlternateContent>
      </w:r>
      <w:r w:rsidR="003066FC" w:rsidRPr="00912A45">
        <w:rPr>
          <w:rFonts w:hint="eastAsia"/>
          <w:sz w:val="21"/>
          <w:szCs w:val="21"/>
        </w:rPr>
        <w:t>全国障害者スポーツ大会　１競技</w:t>
      </w:r>
    </w:p>
    <w:tbl>
      <w:tblPr>
        <w:tblStyle w:val="aa"/>
        <w:tblW w:w="0" w:type="auto"/>
        <w:tblLook w:val="04A0" w:firstRow="1" w:lastRow="0" w:firstColumn="1" w:lastColumn="0" w:noHBand="0" w:noVBand="1"/>
      </w:tblPr>
      <w:tblGrid>
        <w:gridCol w:w="1555"/>
        <w:gridCol w:w="2693"/>
        <w:gridCol w:w="1414"/>
        <w:gridCol w:w="2832"/>
      </w:tblGrid>
      <w:tr w:rsidR="003066FC" w:rsidRPr="00912A45" w14:paraId="62309C62" w14:textId="77777777" w:rsidTr="00402A5A">
        <w:tc>
          <w:tcPr>
            <w:tcW w:w="1555" w:type="dxa"/>
          </w:tcPr>
          <w:p w14:paraId="05E7BAAF" w14:textId="77777777" w:rsidR="003066FC" w:rsidRPr="00912A45" w:rsidRDefault="003066FC" w:rsidP="00402A5A">
            <w:pPr>
              <w:spacing w:line="360" w:lineRule="exact"/>
              <w:jc w:val="center"/>
              <w:rPr>
                <w:sz w:val="21"/>
                <w:szCs w:val="21"/>
              </w:rPr>
            </w:pPr>
            <w:r w:rsidRPr="00912A45">
              <w:rPr>
                <w:rFonts w:hint="eastAsia"/>
                <w:sz w:val="21"/>
                <w:szCs w:val="21"/>
              </w:rPr>
              <w:t>区　分</w:t>
            </w:r>
          </w:p>
        </w:tc>
        <w:tc>
          <w:tcPr>
            <w:tcW w:w="2693" w:type="dxa"/>
          </w:tcPr>
          <w:p w14:paraId="25F17250" w14:textId="74AEE557" w:rsidR="003066FC" w:rsidRPr="00912A45" w:rsidRDefault="003066FC" w:rsidP="00402A5A">
            <w:pPr>
              <w:spacing w:line="360" w:lineRule="exact"/>
              <w:jc w:val="center"/>
              <w:rPr>
                <w:sz w:val="21"/>
                <w:szCs w:val="21"/>
              </w:rPr>
            </w:pPr>
            <w:r w:rsidRPr="00912A45">
              <w:rPr>
                <w:rFonts w:hint="eastAsia"/>
                <w:sz w:val="21"/>
                <w:szCs w:val="21"/>
              </w:rPr>
              <w:t>競技名</w:t>
            </w:r>
          </w:p>
        </w:tc>
        <w:tc>
          <w:tcPr>
            <w:tcW w:w="1414" w:type="dxa"/>
          </w:tcPr>
          <w:p w14:paraId="3ABB3D61" w14:textId="02474AE1" w:rsidR="003066FC" w:rsidRPr="00912A45" w:rsidRDefault="003066FC" w:rsidP="00402A5A">
            <w:pPr>
              <w:spacing w:line="360" w:lineRule="exact"/>
              <w:jc w:val="center"/>
              <w:rPr>
                <w:sz w:val="21"/>
                <w:szCs w:val="21"/>
              </w:rPr>
            </w:pPr>
            <w:r w:rsidRPr="00912A45">
              <w:rPr>
                <w:rFonts w:hint="eastAsia"/>
                <w:sz w:val="21"/>
                <w:szCs w:val="21"/>
              </w:rPr>
              <w:t>種別</w:t>
            </w:r>
          </w:p>
        </w:tc>
        <w:tc>
          <w:tcPr>
            <w:tcW w:w="2832" w:type="dxa"/>
          </w:tcPr>
          <w:p w14:paraId="3C2E95AB" w14:textId="23AD3EA2" w:rsidR="003066FC" w:rsidRPr="00912A45" w:rsidRDefault="003066FC" w:rsidP="00402A5A">
            <w:pPr>
              <w:spacing w:line="360" w:lineRule="exact"/>
              <w:jc w:val="center"/>
              <w:rPr>
                <w:sz w:val="21"/>
                <w:szCs w:val="21"/>
              </w:rPr>
            </w:pPr>
            <w:r w:rsidRPr="00912A45">
              <w:rPr>
                <w:rFonts w:hint="eastAsia"/>
                <w:sz w:val="21"/>
                <w:szCs w:val="21"/>
              </w:rPr>
              <w:t>開催施設</w:t>
            </w:r>
          </w:p>
        </w:tc>
      </w:tr>
      <w:tr w:rsidR="003066FC" w:rsidRPr="00912A45" w14:paraId="14A47EBC" w14:textId="77777777" w:rsidTr="006D4AF7">
        <w:trPr>
          <w:trHeight w:val="1988"/>
        </w:trPr>
        <w:tc>
          <w:tcPr>
            <w:tcW w:w="1555" w:type="dxa"/>
          </w:tcPr>
          <w:p w14:paraId="1EF5E9D8" w14:textId="6DC08E49" w:rsidR="003066FC" w:rsidRPr="00912A45" w:rsidRDefault="003066FC" w:rsidP="003066FC">
            <w:pPr>
              <w:spacing w:line="360" w:lineRule="exact"/>
              <w:rPr>
                <w:sz w:val="21"/>
                <w:szCs w:val="21"/>
              </w:rPr>
            </w:pPr>
            <w:r w:rsidRPr="00912A45">
              <w:rPr>
                <w:rFonts w:hint="eastAsia"/>
                <w:sz w:val="21"/>
                <w:szCs w:val="21"/>
              </w:rPr>
              <w:t>正式競技</w:t>
            </w:r>
          </w:p>
        </w:tc>
        <w:tc>
          <w:tcPr>
            <w:tcW w:w="2693" w:type="dxa"/>
          </w:tcPr>
          <w:p w14:paraId="3CF00956" w14:textId="2B7DD52F" w:rsidR="003066FC" w:rsidRPr="00912A45" w:rsidRDefault="003066FC" w:rsidP="003066FC">
            <w:pPr>
              <w:spacing w:line="360" w:lineRule="exact"/>
              <w:jc w:val="left"/>
              <w:rPr>
                <w:sz w:val="21"/>
                <w:szCs w:val="21"/>
              </w:rPr>
            </w:pPr>
            <w:r w:rsidRPr="00912A45">
              <w:rPr>
                <w:rFonts w:hint="eastAsia"/>
                <w:sz w:val="21"/>
                <w:szCs w:val="21"/>
              </w:rPr>
              <w:t>バレーボール</w:t>
            </w:r>
          </w:p>
          <w:p w14:paraId="0A156281" w14:textId="25C07C03" w:rsidR="00E27A35" w:rsidRPr="00912A45" w:rsidRDefault="007225E5" w:rsidP="003066FC">
            <w:pPr>
              <w:spacing w:line="360" w:lineRule="exact"/>
              <w:jc w:val="left"/>
              <w:rPr>
                <w:sz w:val="21"/>
                <w:szCs w:val="21"/>
              </w:rPr>
            </w:pPr>
            <w:r w:rsidRPr="00912A45">
              <w:rPr>
                <w:noProof/>
                <w:sz w:val="21"/>
                <w:szCs w:val="21"/>
              </w:rPr>
              <w:drawing>
                <wp:anchor distT="0" distB="0" distL="114300" distR="114300" simplePos="0" relativeHeight="251721728" behindDoc="1" locked="0" layoutInCell="1" allowOverlap="1" wp14:anchorId="4726C30E" wp14:editId="34D3FDBF">
                  <wp:simplePos x="0" y="0"/>
                  <wp:positionH relativeFrom="margin">
                    <wp:posOffset>301625</wp:posOffset>
                  </wp:positionH>
                  <wp:positionV relativeFrom="paragraph">
                    <wp:posOffset>31750</wp:posOffset>
                  </wp:positionV>
                  <wp:extent cx="904875" cy="904875"/>
                  <wp:effectExtent l="0" t="0" r="9525" b="9525"/>
                  <wp:wrapNone/>
                  <wp:docPr id="5" name="図 5" descr="\\10.100.1.24\画像等h26\商工観光スポーツ部\スポーツ推進課\【国スポ全障スポ】ロゴデザイン・アルクママスコットキャラクターデータ\12バレーボール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0.1.24\画像等h26\商工観光スポーツ部\スポーツ推進課\【国スポ全障スポ】ロゴデザイン・アルクママスコットキャラクターデータ\12バレーボール_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6030C" w14:textId="1D0A11BD" w:rsidR="00E27A35" w:rsidRPr="00912A45" w:rsidRDefault="00E27A35" w:rsidP="003066FC">
            <w:pPr>
              <w:spacing w:line="360" w:lineRule="exact"/>
              <w:jc w:val="left"/>
              <w:rPr>
                <w:sz w:val="21"/>
                <w:szCs w:val="21"/>
              </w:rPr>
            </w:pPr>
          </w:p>
          <w:p w14:paraId="53F1A435" w14:textId="6232061B" w:rsidR="00E27A35" w:rsidRPr="00912A45" w:rsidRDefault="00E27A35" w:rsidP="003066FC">
            <w:pPr>
              <w:spacing w:line="360" w:lineRule="exact"/>
              <w:jc w:val="left"/>
              <w:rPr>
                <w:sz w:val="21"/>
                <w:szCs w:val="21"/>
              </w:rPr>
            </w:pPr>
          </w:p>
          <w:p w14:paraId="5B18B718" w14:textId="4040E4D7" w:rsidR="00912A45" w:rsidRPr="00912A45" w:rsidRDefault="00912A45" w:rsidP="003066FC">
            <w:pPr>
              <w:spacing w:line="360" w:lineRule="exact"/>
              <w:jc w:val="left"/>
              <w:rPr>
                <w:sz w:val="21"/>
                <w:szCs w:val="21"/>
              </w:rPr>
            </w:pPr>
          </w:p>
        </w:tc>
        <w:tc>
          <w:tcPr>
            <w:tcW w:w="1414" w:type="dxa"/>
          </w:tcPr>
          <w:p w14:paraId="5E34F353" w14:textId="4E1856F9" w:rsidR="003066FC" w:rsidRPr="00912A45" w:rsidRDefault="003066FC" w:rsidP="0003007F">
            <w:pPr>
              <w:spacing w:line="360" w:lineRule="exact"/>
              <w:jc w:val="center"/>
              <w:rPr>
                <w:sz w:val="21"/>
                <w:szCs w:val="21"/>
              </w:rPr>
            </w:pPr>
            <w:r w:rsidRPr="00912A45">
              <w:rPr>
                <w:rFonts w:hint="eastAsia"/>
                <w:sz w:val="21"/>
                <w:szCs w:val="21"/>
              </w:rPr>
              <w:t>身体障</w:t>
            </w:r>
            <w:r w:rsidR="0003007F" w:rsidRPr="00912A45">
              <w:rPr>
                <w:rFonts w:hint="eastAsia"/>
                <w:sz w:val="21"/>
                <w:szCs w:val="21"/>
              </w:rPr>
              <w:t>害</w:t>
            </w:r>
          </w:p>
        </w:tc>
        <w:tc>
          <w:tcPr>
            <w:tcW w:w="2832" w:type="dxa"/>
          </w:tcPr>
          <w:p w14:paraId="3067AEAA" w14:textId="03B07CC7" w:rsidR="003066FC" w:rsidRPr="00912A45" w:rsidRDefault="003066FC" w:rsidP="003066FC">
            <w:pPr>
              <w:spacing w:line="360" w:lineRule="exact"/>
              <w:rPr>
                <w:sz w:val="21"/>
                <w:szCs w:val="21"/>
              </w:rPr>
            </w:pPr>
            <w:r w:rsidRPr="00912A45">
              <w:rPr>
                <w:rFonts w:hint="eastAsia"/>
                <w:sz w:val="21"/>
                <w:szCs w:val="21"/>
              </w:rPr>
              <w:t>安曇野市総合体育館</w:t>
            </w:r>
          </w:p>
        </w:tc>
      </w:tr>
    </w:tbl>
    <w:p w14:paraId="76A8AFDD" w14:textId="55F1322A" w:rsidR="00E27A35" w:rsidRDefault="00906242">
      <w:pPr>
        <w:widowControl/>
        <w:jc w:val="left"/>
        <w:rPr>
          <w:rFonts w:ascii="BIZ UDPゴシック" w:eastAsia="BIZ UDPゴシック" w:hAnsi="BIZ UDPゴシック"/>
          <w:szCs w:val="24"/>
        </w:rPr>
      </w:pPr>
      <w:r>
        <w:rPr>
          <w:rFonts w:hint="eastAsia"/>
          <w:noProof/>
        </w:rPr>
        <mc:AlternateContent>
          <mc:Choice Requires="wps">
            <w:drawing>
              <wp:anchor distT="0" distB="0" distL="114300" distR="114300" simplePos="0" relativeHeight="251702272" behindDoc="0" locked="0" layoutInCell="1" allowOverlap="1" wp14:anchorId="4D8DA48F" wp14:editId="1CBF9002">
                <wp:simplePos x="0" y="0"/>
                <wp:positionH relativeFrom="margin">
                  <wp:posOffset>2968625</wp:posOffset>
                </wp:positionH>
                <wp:positionV relativeFrom="paragraph">
                  <wp:posOffset>4800600</wp:posOffset>
                </wp:positionV>
                <wp:extent cx="2221998" cy="499066"/>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221998" cy="499066"/>
                        </a:xfrm>
                        <a:prstGeom prst="rect">
                          <a:avLst/>
                        </a:prstGeom>
                        <a:noFill/>
                        <a:ln w="12700" cap="flat" cmpd="sng" algn="ctr">
                          <a:noFill/>
                          <a:prstDash val="solid"/>
                          <a:miter lim="800000"/>
                        </a:ln>
                        <a:effectLst/>
                      </wps:spPr>
                      <wps:txbx>
                        <w:txbxContent>
                          <w:p w14:paraId="79033208" w14:textId="77777777" w:rsidR="00AF1F2F" w:rsidRPr="002D3D7F" w:rsidRDefault="00AF1F2F" w:rsidP="00A55058">
                            <w:pPr>
                              <w:widowControl/>
                              <w:jc w:val="left"/>
                              <w:rPr>
                                <w:sz w:val="16"/>
                                <w:szCs w:val="18"/>
                              </w:rPr>
                            </w:pPr>
                            <w:r w:rsidRPr="002D3D7F">
                              <w:rPr>
                                <w:rFonts w:hint="eastAsia"/>
                                <w:sz w:val="16"/>
                                <w:szCs w:val="18"/>
                              </w:rPr>
                              <w:t>長野県</w:t>
                            </w:r>
                            <w:r w:rsidRPr="002D3D7F">
                              <w:rPr>
                                <w:sz w:val="16"/>
                                <w:szCs w:val="18"/>
                              </w:rPr>
                              <w:t>PRキャラクター「アルクマ」</w:t>
                            </w:r>
                          </w:p>
                          <w:p w14:paraId="0AA3588B" w14:textId="77777777" w:rsidR="00AF1F2F" w:rsidRPr="002D3D7F" w:rsidRDefault="00AF1F2F" w:rsidP="00A55058">
                            <w:pPr>
                              <w:widowControl/>
                              <w:jc w:val="left"/>
                              <w:rPr>
                                <w:sz w:val="16"/>
                                <w:szCs w:val="18"/>
                              </w:rPr>
                            </w:pPr>
                            <w:r w:rsidRPr="002D3D7F">
                              <w:rPr>
                                <w:rFonts w:hint="eastAsia"/>
                                <w:sz w:val="16"/>
                                <w:szCs w:val="18"/>
                              </w:rPr>
                              <w:t>ⓒ</w:t>
                            </w:r>
                            <w:r w:rsidRPr="002D3D7F">
                              <w:rPr>
                                <w:sz w:val="16"/>
                                <w:szCs w:val="18"/>
                              </w:rPr>
                              <w:t>長野県アルクマ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DA48F" id="正方形/長方形 19" o:spid="_x0000_s1031" style="position:absolute;margin-left:233.75pt;margin-top:378pt;width:174.95pt;height:39.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" filled="f" stroked="f" strokeweight="1pt">
                <v:textbox>
                  <w:txbxContent>
                    <w:p w14:paraId="79033208" w14:textId="77777777" w:rsidR="00AF1F2F" w:rsidRPr="002D3D7F" w:rsidRDefault="00AF1F2F" w:rsidP="00A55058">
                      <w:pPr>
                        <w:widowControl/>
                        <w:jc w:val="left"/>
                        <w:rPr>
                          <w:sz w:val="16"/>
                          <w:szCs w:val="18"/>
                        </w:rPr>
                      </w:pPr>
                      <w:r w:rsidRPr="002D3D7F">
                        <w:rPr>
                          <w:rFonts w:hint="eastAsia"/>
                          <w:sz w:val="16"/>
                          <w:szCs w:val="18"/>
                        </w:rPr>
                        <w:t>長野県</w:t>
                      </w:r>
                      <w:r w:rsidRPr="002D3D7F">
                        <w:rPr>
                          <w:sz w:val="16"/>
                          <w:szCs w:val="18"/>
                        </w:rPr>
                        <w:t>PRキャラクター「アルクマ」</w:t>
                      </w:r>
                    </w:p>
                    <w:p w14:paraId="0AA3588B" w14:textId="77777777" w:rsidR="00AF1F2F" w:rsidRPr="002D3D7F" w:rsidRDefault="00AF1F2F" w:rsidP="00A55058">
                      <w:pPr>
                        <w:widowControl/>
                        <w:jc w:val="left"/>
                        <w:rPr>
                          <w:sz w:val="16"/>
                          <w:szCs w:val="18"/>
                        </w:rPr>
                      </w:pPr>
                      <w:r w:rsidRPr="002D3D7F">
                        <w:rPr>
                          <w:rFonts w:hint="eastAsia"/>
                          <w:sz w:val="16"/>
                          <w:szCs w:val="18"/>
                        </w:rPr>
                        <w:t>ⓒ</w:t>
                      </w:r>
                      <w:r w:rsidRPr="002D3D7F">
                        <w:rPr>
                          <w:sz w:val="16"/>
                          <w:szCs w:val="18"/>
                        </w:rPr>
                        <w:t>長野県アルクマ</w:t>
                      </w:r>
                    </w:p>
                  </w:txbxContent>
                </v:textbox>
                <w10:wrap anchorx="margin"/>
              </v:rect>
            </w:pict>
          </mc:Fallback>
        </mc:AlternateContent>
      </w:r>
      <w:r w:rsidR="00A55058">
        <w:rPr>
          <w:rFonts w:hint="eastAsia"/>
          <w:noProof/>
        </w:rPr>
        <mc:AlternateContent>
          <mc:Choice Requires="wps">
            <w:drawing>
              <wp:anchor distT="0" distB="0" distL="114300" distR="114300" simplePos="0" relativeHeight="251712512" behindDoc="0" locked="0" layoutInCell="1" allowOverlap="1" wp14:anchorId="027C979C" wp14:editId="451C0F10">
                <wp:simplePos x="0" y="0"/>
                <wp:positionH relativeFrom="margin">
                  <wp:align>right</wp:align>
                </wp:positionH>
                <wp:positionV relativeFrom="paragraph">
                  <wp:posOffset>4265930</wp:posOffset>
                </wp:positionV>
                <wp:extent cx="2076450" cy="5905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076450" cy="590550"/>
                        </a:xfrm>
                        <a:prstGeom prst="rect">
                          <a:avLst/>
                        </a:prstGeom>
                        <a:noFill/>
                        <a:ln w="12700" cap="flat" cmpd="sng" algn="ctr">
                          <a:noFill/>
                          <a:prstDash val="solid"/>
                          <a:miter lim="800000"/>
                        </a:ln>
                        <a:effectLst/>
                      </wps:spPr>
                      <wps:txbx>
                        <w:txbxContent>
                          <w:p w14:paraId="05CA51E1" w14:textId="77777777" w:rsidR="00AF1F2F" w:rsidRDefault="00AF1F2F" w:rsidP="00A55058">
                            <w:pPr>
                              <w:widowControl/>
                              <w:jc w:val="left"/>
                              <w:rPr>
                                <w:szCs w:val="24"/>
                              </w:rPr>
                            </w:pPr>
                            <w:r>
                              <w:rPr>
                                <w:rFonts w:hint="eastAsia"/>
                                <w:szCs w:val="24"/>
                              </w:rPr>
                              <w:t>ダンススポーツ</w:t>
                            </w:r>
                          </w:p>
                          <w:p w14:paraId="3DB3D657" w14:textId="5943FF58" w:rsidR="00AF1F2F" w:rsidRPr="00A55058" w:rsidRDefault="00AF1F2F" w:rsidP="00A55058">
                            <w:pPr>
                              <w:widowControl/>
                              <w:jc w:val="left"/>
                              <w:rPr>
                                <w:szCs w:val="24"/>
                              </w:rPr>
                            </w:pPr>
                            <w:r>
                              <w:rPr>
                                <w:rFonts w:hint="eastAsia"/>
                                <w:szCs w:val="24"/>
                              </w:rPr>
                              <w:t>ブレイキン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979C" id="正方形/長方形 8" o:spid="_x0000_s1032" style="position:absolute;margin-left:112.3pt;margin-top:335.9pt;width:163.5pt;height:46.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" filled="f" stroked="f" strokeweight="1pt">
                <v:textbox>
                  <w:txbxContent>
                    <w:p w14:paraId="05CA51E1" w14:textId="77777777" w:rsidR="00AF1F2F" w:rsidRDefault="00AF1F2F" w:rsidP="00A55058">
                      <w:pPr>
                        <w:widowControl/>
                        <w:jc w:val="left"/>
                        <w:rPr>
                          <w:szCs w:val="24"/>
                        </w:rPr>
                      </w:pPr>
                      <w:r>
                        <w:rPr>
                          <w:rFonts w:hint="eastAsia"/>
                          <w:szCs w:val="24"/>
                        </w:rPr>
                        <w:t>ダンススポーツ</w:t>
                      </w:r>
                    </w:p>
                    <w:p w14:paraId="3DB3D657" w14:textId="5943FF58" w:rsidR="00AF1F2F" w:rsidRPr="00A55058" w:rsidRDefault="00AF1F2F" w:rsidP="00A55058">
                      <w:pPr>
                        <w:widowControl/>
                        <w:jc w:val="left"/>
                        <w:rPr>
                          <w:szCs w:val="24"/>
                        </w:rPr>
                      </w:pPr>
                      <w:r>
                        <w:rPr>
                          <w:rFonts w:hint="eastAsia"/>
                          <w:szCs w:val="24"/>
                        </w:rPr>
                        <w:t>ブレイキン</w:t>
                      </w:r>
                    </w:p>
                  </w:txbxContent>
                </v:textbox>
                <w10:wrap anchorx="margin"/>
              </v:rect>
            </w:pict>
          </mc:Fallback>
        </mc:AlternateContent>
      </w:r>
      <w:r w:rsidR="00A55058">
        <w:rPr>
          <w:rFonts w:hint="eastAsia"/>
          <w:noProof/>
        </w:rPr>
        <mc:AlternateContent>
          <mc:Choice Requires="wps">
            <w:drawing>
              <wp:anchor distT="0" distB="0" distL="114300" distR="114300" simplePos="0" relativeHeight="251710464" behindDoc="0" locked="0" layoutInCell="1" allowOverlap="1" wp14:anchorId="66944E51" wp14:editId="2C9EFF40">
                <wp:simplePos x="0" y="0"/>
                <wp:positionH relativeFrom="margin">
                  <wp:posOffset>729615</wp:posOffset>
                </wp:positionH>
                <wp:positionV relativeFrom="paragraph">
                  <wp:posOffset>4344670</wp:posOffset>
                </wp:positionV>
                <wp:extent cx="2076450" cy="5905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076450" cy="590550"/>
                        </a:xfrm>
                        <a:prstGeom prst="rect">
                          <a:avLst/>
                        </a:prstGeom>
                        <a:noFill/>
                        <a:ln w="12700" cap="flat" cmpd="sng" algn="ctr">
                          <a:noFill/>
                          <a:prstDash val="solid"/>
                          <a:miter lim="800000"/>
                        </a:ln>
                        <a:effectLst/>
                      </wps:spPr>
                      <wps:txbx>
                        <w:txbxContent>
                          <w:p w14:paraId="5A885407" w14:textId="053EB6EE" w:rsidR="00AF1F2F" w:rsidRDefault="00AF1F2F" w:rsidP="00A55058">
                            <w:pPr>
                              <w:widowControl/>
                              <w:jc w:val="left"/>
                              <w:rPr>
                                <w:szCs w:val="24"/>
                              </w:rPr>
                            </w:pPr>
                            <w:r>
                              <w:rPr>
                                <w:rFonts w:hint="eastAsia"/>
                                <w:szCs w:val="24"/>
                              </w:rPr>
                              <w:t>ダンススポーツ</w:t>
                            </w:r>
                          </w:p>
                          <w:p w14:paraId="51FC890C" w14:textId="4D799A69" w:rsidR="00AF1F2F" w:rsidRPr="00A55058" w:rsidRDefault="00AF1F2F" w:rsidP="00A55058">
                            <w:pPr>
                              <w:widowControl/>
                              <w:jc w:val="left"/>
                              <w:rPr>
                                <w:szCs w:val="24"/>
                              </w:rPr>
                            </w:pPr>
                            <w:r>
                              <w:rPr>
                                <w:rFonts w:hint="eastAsia"/>
                                <w:szCs w:val="24"/>
                              </w:rPr>
                              <w:t>スタンダード</w:t>
                            </w:r>
                            <w:r>
                              <w:rPr>
                                <w:szCs w:val="24"/>
                              </w:rPr>
                              <w:t>＆ラテン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4E51" id="正方形/長方形 7" o:spid="_x0000_s1033" style="position:absolute;margin-left:57.45pt;margin-top:342.1pt;width:163.5pt;height: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" filled="f" stroked="f" strokeweight="1pt">
                <v:textbox>
                  <w:txbxContent>
                    <w:p w14:paraId="5A885407" w14:textId="053EB6EE" w:rsidR="00AF1F2F" w:rsidRDefault="00AF1F2F" w:rsidP="00A55058">
                      <w:pPr>
                        <w:widowControl/>
                        <w:jc w:val="left"/>
                        <w:rPr>
                          <w:szCs w:val="24"/>
                        </w:rPr>
                      </w:pPr>
                      <w:r>
                        <w:rPr>
                          <w:rFonts w:hint="eastAsia"/>
                          <w:szCs w:val="24"/>
                        </w:rPr>
                        <w:t>ダンススポーツ</w:t>
                      </w:r>
                    </w:p>
                    <w:p w14:paraId="51FC890C" w14:textId="4D799A69" w:rsidR="00AF1F2F" w:rsidRPr="00A55058" w:rsidRDefault="00AF1F2F" w:rsidP="00A55058">
                      <w:pPr>
                        <w:widowControl/>
                        <w:jc w:val="left"/>
                        <w:rPr>
                          <w:szCs w:val="24"/>
                        </w:rPr>
                      </w:pPr>
                      <w:r>
                        <w:rPr>
                          <w:rFonts w:hint="eastAsia"/>
                          <w:szCs w:val="24"/>
                        </w:rPr>
                        <w:t>スタンダード</w:t>
                      </w:r>
                      <w:r>
                        <w:rPr>
                          <w:szCs w:val="24"/>
                        </w:rPr>
                        <w:t>＆ラテン</w:t>
                      </w:r>
                    </w:p>
                  </w:txbxContent>
                </v:textbox>
                <w10:wrap anchorx="margin"/>
              </v:rect>
            </w:pict>
          </mc:Fallback>
        </mc:AlternateContent>
      </w:r>
    </w:p>
    <w:p w14:paraId="0BBD487E" w14:textId="7C85FB20" w:rsidR="006D4AF7" w:rsidRDefault="006D4AF7">
      <w:pPr>
        <w:widowControl/>
        <w:jc w:val="left"/>
        <w:rPr>
          <w:rFonts w:ascii="BIZ UDPゴシック" w:eastAsia="BIZ UDPゴシック" w:hAnsi="BIZ UDPゴシック"/>
          <w:szCs w:val="24"/>
        </w:rPr>
      </w:pPr>
    </w:p>
    <w:p w14:paraId="730268D3" w14:textId="7B00CF30" w:rsidR="0086097C" w:rsidRPr="0086097C" w:rsidRDefault="007A3FB5" w:rsidP="00393CBB">
      <w:pPr>
        <w:tabs>
          <w:tab w:val="left" w:pos="8215"/>
        </w:tabs>
        <w:spacing w:line="240" w:lineRule="exact"/>
        <w:jc w:val="center"/>
        <w:rPr>
          <w:rFonts w:ascii="BIZ UDPゴシック" w:eastAsia="BIZ UDPゴシック" w:hAnsi="BIZ UDPゴシック"/>
          <w:szCs w:val="24"/>
        </w:rPr>
      </w:pPr>
      <w:r>
        <w:rPr>
          <w:rFonts w:ascii="BIZ UDPゴシック" w:eastAsia="BIZ UDPゴシック" w:hAnsi="BIZ UDPゴシック" w:hint="eastAsia"/>
          <w:szCs w:val="24"/>
        </w:rPr>
        <w:lastRenderedPageBreak/>
        <w:t>これまでの準備</w:t>
      </w:r>
      <w:r w:rsidR="0086097C" w:rsidRPr="0086097C">
        <w:rPr>
          <w:rFonts w:ascii="BIZ UDPゴシック" w:eastAsia="BIZ UDPゴシック" w:hAnsi="BIZ UDPゴシック" w:hint="eastAsia"/>
          <w:szCs w:val="24"/>
        </w:rPr>
        <w:t>経過</w:t>
      </w:r>
    </w:p>
    <w:p w14:paraId="3E7C5A7E" w14:textId="519EF557" w:rsidR="0086097C" w:rsidRPr="005F5D98" w:rsidRDefault="0086097C" w:rsidP="00393CBB">
      <w:pPr>
        <w:tabs>
          <w:tab w:val="left" w:pos="8215"/>
        </w:tabs>
        <w:spacing w:line="240" w:lineRule="exact"/>
        <w:jc w:val="right"/>
        <w:rPr>
          <w:rFonts w:ascii="BIZ UDPゴシック" w:eastAsia="BIZ UDPゴシック" w:hAnsi="BIZ UDPゴシック"/>
          <w:sz w:val="21"/>
          <w:szCs w:val="21"/>
        </w:rPr>
      </w:pPr>
      <w:r w:rsidRPr="005F5D98">
        <w:rPr>
          <w:rFonts w:ascii="BIZ UDPゴシック" w:eastAsia="BIZ UDPゴシック" w:hAnsi="BIZ UDPゴシック" w:hint="eastAsia"/>
          <w:sz w:val="21"/>
          <w:szCs w:val="21"/>
        </w:rPr>
        <w:t>※太字は安曇野市関係分</w:t>
      </w:r>
    </w:p>
    <w:tbl>
      <w:tblPr>
        <w:tblpPr w:leftFromText="142" w:rightFromText="142" w:vertAnchor="text" w:horzAnchor="margin" w:tblpX="-152" w:tblpY="2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09"/>
        <w:gridCol w:w="6946"/>
      </w:tblGrid>
      <w:tr w:rsidR="0086097C" w:rsidRPr="007A3FB5" w14:paraId="43143503" w14:textId="77777777" w:rsidTr="0067316C">
        <w:trPr>
          <w:trHeight w:val="274"/>
        </w:trPr>
        <w:tc>
          <w:tcPr>
            <w:tcW w:w="1271" w:type="dxa"/>
          </w:tcPr>
          <w:p w14:paraId="43A866B8" w14:textId="77777777" w:rsidR="0086097C" w:rsidRPr="007A3FB5" w:rsidRDefault="0086097C" w:rsidP="0067316C">
            <w:pPr>
              <w:spacing w:line="240" w:lineRule="exact"/>
              <w:jc w:val="center"/>
              <w:rPr>
                <w:sz w:val="21"/>
                <w:szCs w:val="21"/>
              </w:rPr>
            </w:pPr>
            <w:r w:rsidRPr="007A3FB5">
              <w:rPr>
                <w:rFonts w:hint="eastAsia"/>
                <w:sz w:val="21"/>
                <w:szCs w:val="21"/>
              </w:rPr>
              <w:t>年</w:t>
            </w:r>
          </w:p>
        </w:tc>
        <w:tc>
          <w:tcPr>
            <w:tcW w:w="709" w:type="dxa"/>
          </w:tcPr>
          <w:p w14:paraId="2E797D9B" w14:textId="77777777" w:rsidR="0086097C" w:rsidRPr="007A3FB5" w:rsidRDefault="0086097C" w:rsidP="0067316C">
            <w:pPr>
              <w:spacing w:line="240" w:lineRule="exact"/>
              <w:jc w:val="center"/>
              <w:rPr>
                <w:sz w:val="21"/>
                <w:szCs w:val="21"/>
              </w:rPr>
            </w:pPr>
            <w:r w:rsidRPr="007A3FB5">
              <w:rPr>
                <w:rFonts w:hint="eastAsia"/>
                <w:sz w:val="21"/>
                <w:szCs w:val="21"/>
              </w:rPr>
              <w:t>月</w:t>
            </w:r>
          </w:p>
        </w:tc>
        <w:tc>
          <w:tcPr>
            <w:tcW w:w="6946" w:type="dxa"/>
          </w:tcPr>
          <w:p w14:paraId="05D47835" w14:textId="2FE97AC2" w:rsidR="0086097C" w:rsidRPr="007A3FB5" w:rsidRDefault="0086097C" w:rsidP="0067316C">
            <w:pPr>
              <w:spacing w:line="240" w:lineRule="exact"/>
              <w:jc w:val="center"/>
              <w:rPr>
                <w:sz w:val="21"/>
                <w:szCs w:val="21"/>
              </w:rPr>
            </w:pPr>
            <w:r w:rsidRPr="007A3FB5">
              <w:rPr>
                <w:rFonts w:hint="eastAsia"/>
                <w:sz w:val="21"/>
                <w:szCs w:val="21"/>
              </w:rPr>
              <w:t>内容</w:t>
            </w:r>
          </w:p>
        </w:tc>
      </w:tr>
      <w:tr w:rsidR="0086097C" w:rsidRPr="007A3FB5" w14:paraId="5A783919" w14:textId="77777777" w:rsidTr="0067316C">
        <w:trPr>
          <w:trHeight w:val="268"/>
        </w:trPr>
        <w:tc>
          <w:tcPr>
            <w:tcW w:w="1271" w:type="dxa"/>
          </w:tcPr>
          <w:p w14:paraId="794290EC" w14:textId="77777777" w:rsidR="0086097C" w:rsidRPr="007A3FB5" w:rsidRDefault="0086097C" w:rsidP="0067316C">
            <w:pPr>
              <w:spacing w:line="240" w:lineRule="exact"/>
              <w:jc w:val="left"/>
              <w:rPr>
                <w:sz w:val="21"/>
                <w:szCs w:val="21"/>
              </w:rPr>
            </w:pPr>
            <w:r w:rsidRPr="007A3FB5">
              <w:rPr>
                <w:rFonts w:hint="eastAsia"/>
                <w:sz w:val="21"/>
                <w:szCs w:val="21"/>
              </w:rPr>
              <w:t>平成28年</w:t>
            </w:r>
          </w:p>
        </w:tc>
        <w:tc>
          <w:tcPr>
            <w:tcW w:w="709" w:type="dxa"/>
          </w:tcPr>
          <w:p w14:paraId="09BEAFF7" w14:textId="77777777" w:rsidR="0086097C" w:rsidRPr="007A3FB5" w:rsidRDefault="0086097C" w:rsidP="0067316C">
            <w:pPr>
              <w:spacing w:line="240" w:lineRule="exact"/>
              <w:jc w:val="center"/>
              <w:rPr>
                <w:sz w:val="21"/>
                <w:szCs w:val="21"/>
              </w:rPr>
            </w:pPr>
            <w:r w:rsidRPr="007A3FB5">
              <w:rPr>
                <w:rFonts w:hint="eastAsia"/>
                <w:sz w:val="21"/>
                <w:szCs w:val="21"/>
              </w:rPr>
              <w:t>６月</w:t>
            </w:r>
          </w:p>
        </w:tc>
        <w:tc>
          <w:tcPr>
            <w:tcW w:w="6946" w:type="dxa"/>
          </w:tcPr>
          <w:p w14:paraId="73713E84" w14:textId="6E04F18F" w:rsidR="0086097C" w:rsidRPr="007A3FB5" w:rsidRDefault="00720370" w:rsidP="0067316C">
            <w:pPr>
              <w:spacing w:line="240" w:lineRule="exact"/>
              <w:jc w:val="left"/>
              <w:rPr>
                <w:sz w:val="21"/>
                <w:szCs w:val="21"/>
              </w:rPr>
            </w:pPr>
            <w:r w:rsidRPr="007A3FB5">
              <w:rPr>
                <w:rFonts w:hint="eastAsia"/>
                <w:sz w:val="21"/>
                <w:szCs w:val="21"/>
              </w:rPr>
              <w:t>(公財)</w:t>
            </w:r>
            <w:r w:rsidR="0086097C" w:rsidRPr="007A3FB5">
              <w:rPr>
                <w:rFonts w:hint="eastAsia"/>
                <w:sz w:val="21"/>
                <w:szCs w:val="21"/>
              </w:rPr>
              <w:t>長野県体育協会が、２巡目国体招致要望書を長野県知事、長野県議会議長及び長野県教育委員会あてに提出</w:t>
            </w:r>
          </w:p>
        </w:tc>
      </w:tr>
      <w:tr w:rsidR="0086097C" w:rsidRPr="007A3FB5" w14:paraId="3D0A6F13" w14:textId="77777777" w:rsidTr="0067316C">
        <w:trPr>
          <w:trHeight w:val="418"/>
        </w:trPr>
        <w:tc>
          <w:tcPr>
            <w:tcW w:w="1271" w:type="dxa"/>
            <w:vMerge w:val="restart"/>
          </w:tcPr>
          <w:p w14:paraId="51336AB1" w14:textId="77777777" w:rsidR="0086097C" w:rsidRPr="007A3FB5" w:rsidRDefault="0086097C" w:rsidP="0067316C">
            <w:pPr>
              <w:spacing w:line="240" w:lineRule="exact"/>
              <w:rPr>
                <w:sz w:val="21"/>
                <w:szCs w:val="21"/>
              </w:rPr>
            </w:pPr>
            <w:r w:rsidRPr="007A3FB5">
              <w:rPr>
                <w:rFonts w:hint="eastAsia"/>
                <w:sz w:val="21"/>
                <w:szCs w:val="21"/>
              </w:rPr>
              <w:t>平</w:t>
            </w:r>
            <w:r w:rsidRPr="007A3FB5">
              <w:rPr>
                <w:rFonts w:ascii="Century" w:hAnsi="Century" w:hint="eastAsia"/>
                <w:sz w:val="21"/>
                <w:szCs w:val="21"/>
              </w:rPr>
              <w:t>成</w:t>
            </w:r>
            <w:r w:rsidRPr="007A3FB5">
              <w:rPr>
                <w:rFonts w:hint="eastAsia"/>
                <w:sz w:val="21"/>
                <w:szCs w:val="21"/>
              </w:rPr>
              <w:t>29</w:t>
            </w:r>
            <w:r w:rsidRPr="007A3FB5">
              <w:rPr>
                <w:rFonts w:ascii="Century" w:hAnsi="Century" w:hint="eastAsia"/>
                <w:sz w:val="21"/>
                <w:szCs w:val="21"/>
              </w:rPr>
              <w:t>年</w:t>
            </w:r>
          </w:p>
        </w:tc>
        <w:tc>
          <w:tcPr>
            <w:tcW w:w="709" w:type="dxa"/>
          </w:tcPr>
          <w:p w14:paraId="3C90F6BF" w14:textId="77777777" w:rsidR="0086097C" w:rsidRPr="007A3FB5" w:rsidRDefault="0086097C" w:rsidP="0067316C">
            <w:pPr>
              <w:spacing w:line="240" w:lineRule="exact"/>
              <w:jc w:val="center"/>
              <w:rPr>
                <w:sz w:val="21"/>
                <w:szCs w:val="21"/>
              </w:rPr>
            </w:pPr>
            <w:r w:rsidRPr="007A3FB5">
              <w:rPr>
                <w:rFonts w:hint="eastAsia"/>
                <w:sz w:val="21"/>
                <w:szCs w:val="21"/>
              </w:rPr>
              <w:t>３</w:t>
            </w:r>
            <w:r w:rsidRPr="007A3FB5">
              <w:rPr>
                <w:rFonts w:ascii="Century" w:hAnsi="Century" w:hint="eastAsia"/>
                <w:sz w:val="21"/>
                <w:szCs w:val="21"/>
              </w:rPr>
              <w:t>月</w:t>
            </w:r>
          </w:p>
        </w:tc>
        <w:tc>
          <w:tcPr>
            <w:tcW w:w="6946" w:type="dxa"/>
          </w:tcPr>
          <w:p w14:paraId="2056CD30" w14:textId="77777777" w:rsidR="0086097C" w:rsidRPr="007A3FB5" w:rsidRDefault="0086097C" w:rsidP="0067316C">
            <w:pPr>
              <w:spacing w:line="240" w:lineRule="exact"/>
              <w:ind w:leftChars="6" w:left="14" w:rightChars="38" w:right="91"/>
              <w:jc w:val="left"/>
              <w:rPr>
                <w:sz w:val="21"/>
                <w:szCs w:val="21"/>
              </w:rPr>
            </w:pPr>
            <w:r w:rsidRPr="007A3FB5">
              <w:rPr>
                <w:rFonts w:hint="eastAsia"/>
                <w:sz w:val="21"/>
                <w:szCs w:val="21"/>
              </w:rPr>
              <w:t>平成</w:t>
            </w:r>
            <w:r w:rsidRPr="007A3FB5">
              <w:rPr>
                <w:sz w:val="21"/>
                <w:szCs w:val="21"/>
              </w:rPr>
              <w:t>29</w:t>
            </w:r>
            <w:r w:rsidRPr="007A3FB5">
              <w:rPr>
                <w:rFonts w:hint="eastAsia"/>
                <w:sz w:val="21"/>
                <w:szCs w:val="21"/>
              </w:rPr>
              <w:t>年２月長野県議会において、「第</w:t>
            </w:r>
            <w:r w:rsidRPr="007A3FB5">
              <w:rPr>
                <w:sz w:val="21"/>
                <w:szCs w:val="21"/>
              </w:rPr>
              <w:t>82</w:t>
            </w:r>
            <w:r w:rsidRPr="007A3FB5">
              <w:rPr>
                <w:rFonts w:hint="eastAsia"/>
                <w:sz w:val="21"/>
                <w:szCs w:val="21"/>
              </w:rPr>
              <w:t>回国民体育大会及び第</w:t>
            </w:r>
            <w:r w:rsidRPr="007A3FB5">
              <w:rPr>
                <w:sz w:val="21"/>
                <w:szCs w:val="21"/>
              </w:rPr>
              <w:t>27</w:t>
            </w:r>
            <w:r w:rsidRPr="007A3FB5">
              <w:rPr>
                <w:rFonts w:hint="eastAsia"/>
                <w:sz w:val="21"/>
                <w:szCs w:val="21"/>
              </w:rPr>
              <w:t>回全国障害者スポーツ大会の招致に関する決議」を全会一致で可決</w:t>
            </w:r>
          </w:p>
        </w:tc>
      </w:tr>
      <w:tr w:rsidR="0086097C" w:rsidRPr="007A3FB5" w14:paraId="31B4C83D" w14:textId="77777777" w:rsidTr="0067316C">
        <w:trPr>
          <w:trHeight w:val="704"/>
        </w:trPr>
        <w:tc>
          <w:tcPr>
            <w:tcW w:w="1271" w:type="dxa"/>
            <w:vMerge/>
          </w:tcPr>
          <w:p w14:paraId="5453EE10" w14:textId="77777777" w:rsidR="0086097C" w:rsidRPr="007A3FB5" w:rsidRDefault="0086097C" w:rsidP="0067316C">
            <w:pPr>
              <w:spacing w:line="240" w:lineRule="exact"/>
              <w:rPr>
                <w:sz w:val="21"/>
                <w:szCs w:val="21"/>
              </w:rPr>
            </w:pPr>
          </w:p>
        </w:tc>
        <w:tc>
          <w:tcPr>
            <w:tcW w:w="709" w:type="dxa"/>
            <w:vMerge w:val="restart"/>
          </w:tcPr>
          <w:p w14:paraId="32E0C490" w14:textId="77777777" w:rsidR="0086097C" w:rsidRPr="007A3FB5" w:rsidRDefault="0086097C" w:rsidP="0067316C">
            <w:pPr>
              <w:spacing w:line="240" w:lineRule="exact"/>
              <w:jc w:val="center"/>
              <w:rPr>
                <w:sz w:val="21"/>
                <w:szCs w:val="21"/>
              </w:rPr>
            </w:pPr>
            <w:r w:rsidRPr="007A3FB5">
              <w:rPr>
                <w:rFonts w:hint="eastAsia"/>
                <w:sz w:val="21"/>
                <w:szCs w:val="21"/>
              </w:rPr>
              <w:t>５月</w:t>
            </w:r>
          </w:p>
        </w:tc>
        <w:tc>
          <w:tcPr>
            <w:tcW w:w="6946" w:type="dxa"/>
          </w:tcPr>
          <w:p w14:paraId="73E19F9A" w14:textId="78F6DC4E" w:rsidR="0086097C" w:rsidRPr="007A3FB5" w:rsidRDefault="0086097C" w:rsidP="0067316C">
            <w:pPr>
              <w:spacing w:line="240" w:lineRule="exact"/>
              <w:ind w:rightChars="38" w:right="91"/>
              <w:jc w:val="left"/>
              <w:rPr>
                <w:sz w:val="21"/>
                <w:szCs w:val="21"/>
              </w:rPr>
            </w:pPr>
            <w:r w:rsidRPr="007A3FB5">
              <w:rPr>
                <w:rFonts w:hint="eastAsia"/>
                <w:sz w:val="21"/>
                <w:szCs w:val="21"/>
              </w:rPr>
              <w:t>長野県知事、長野県教育長、</w:t>
            </w:r>
            <w:r w:rsidR="00C54F9C" w:rsidRPr="007A3FB5">
              <w:rPr>
                <w:rFonts w:hint="eastAsia"/>
                <w:sz w:val="21"/>
                <w:szCs w:val="21"/>
              </w:rPr>
              <w:t>(公財)</w:t>
            </w:r>
            <w:r w:rsidRPr="007A3FB5">
              <w:rPr>
                <w:rFonts w:hint="eastAsia"/>
                <w:sz w:val="21"/>
                <w:szCs w:val="21"/>
              </w:rPr>
              <w:t>長野県体育協会専務理事、</w:t>
            </w:r>
            <w:r w:rsidR="00C54F9C" w:rsidRPr="007A3FB5">
              <w:rPr>
                <w:rFonts w:hint="eastAsia"/>
                <w:sz w:val="21"/>
                <w:szCs w:val="21"/>
              </w:rPr>
              <w:t>(公財)</w:t>
            </w:r>
            <w:r w:rsidRPr="007A3FB5">
              <w:rPr>
                <w:rFonts w:hint="eastAsia"/>
                <w:sz w:val="21"/>
                <w:szCs w:val="21"/>
              </w:rPr>
              <w:t>長野県障がい者スポーツ協会常務理事が文部科学大臣あてに、第</w:t>
            </w:r>
            <w:r w:rsidRPr="007A3FB5">
              <w:rPr>
                <w:sz w:val="21"/>
                <w:szCs w:val="21"/>
              </w:rPr>
              <w:t>82</w:t>
            </w:r>
            <w:r w:rsidRPr="007A3FB5">
              <w:rPr>
                <w:rFonts w:hint="eastAsia"/>
                <w:sz w:val="21"/>
                <w:szCs w:val="21"/>
              </w:rPr>
              <w:t>回国民体育大会（本大会及び冬季大会）及び第</w:t>
            </w:r>
            <w:r w:rsidRPr="007A3FB5">
              <w:rPr>
                <w:sz w:val="21"/>
                <w:szCs w:val="21"/>
              </w:rPr>
              <w:t>27</w:t>
            </w:r>
            <w:r w:rsidRPr="007A3FB5">
              <w:rPr>
                <w:rFonts w:hint="eastAsia"/>
                <w:sz w:val="21"/>
                <w:szCs w:val="21"/>
              </w:rPr>
              <w:t>回全国障害者スポーツ大会開催要望書を提出</w:t>
            </w:r>
          </w:p>
        </w:tc>
      </w:tr>
      <w:tr w:rsidR="0086097C" w:rsidRPr="007A3FB5" w14:paraId="58469408" w14:textId="77777777" w:rsidTr="0067316C">
        <w:trPr>
          <w:trHeight w:val="447"/>
        </w:trPr>
        <w:tc>
          <w:tcPr>
            <w:tcW w:w="1271" w:type="dxa"/>
            <w:vMerge/>
          </w:tcPr>
          <w:p w14:paraId="7F729835" w14:textId="77777777" w:rsidR="0086097C" w:rsidRPr="007A3FB5" w:rsidRDefault="0086097C" w:rsidP="0067316C">
            <w:pPr>
              <w:spacing w:line="240" w:lineRule="exact"/>
              <w:rPr>
                <w:sz w:val="21"/>
                <w:szCs w:val="21"/>
              </w:rPr>
            </w:pPr>
          </w:p>
        </w:tc>
        <w:tc>
          <w:tcPr>
            <w:tcW w:w="709" w:type="dxa"/>
            <w:vMerge/>
          </w:tcPr>
          <w:p w14:paraId="6A463777" w14:textId="77777777" w:rsidR="0086097C" w:rsidRPr="007A3FB5" w:rsidRDefault="0086097C" w:rsidP="0067316C">
            <w:pPr>
              <w:spacing w:line="240" w:lineRule="exact"/>
              <w:jc w:val="center"/>
              <w:rPr>
                <w:sz w:val="21"/>
                <w:szCs w:val="21"/>
              </w:rPr>
            </w:pPr>
          </w:p>
        </w:tc>
        <w:tc>
          <w:tcPr>
            <w:tcW w:w="6946" w:type="dxa"/>
          </w:tcPr>
          <w:p w14:paraId="22CAC725" w14:textId="59E5D52F" w:rsidR="0086097C" w:rsidRPr="007A3FB5" w:rsidRDefault="0086097C" w:rsidP="0067316C">
            <w:pPr>
              <w:spacing w:line="240" w:lineRule="exact"/>
              <w:ind w:rightChars="38" w:right="91"/>
              <w:jc w:val="left"/>
              <w:rPr>
                <w:sz w:val="21"/>
                <w:szCs w:val="21"/>
              </w:rPr>
            </w:pPr>
            <w:r w:rsidRPr="007A3FB5">
              <w:rPr>
                <w:rFonts w:hint="eastAsia"/>
                <w:sz w:val="21"/>
                <w:szCs w:val="21"/>
              </w:rPr>
              <w:t>長野県知事、長野県教育長、</w:t>
            </w:r>
            <w:r w:rsidR="00C54F9C" w:rsidRPr="007A3FB5">
              <w:rPr>
                <w:rFonts w:hint="eastAsia"/>
                <w:sz w:val="21"/>
                <w:szCs w:val="21"/>
              </w:rPr>
              <w:t>(公財)</w:t>
            </w:r>
            <w:r w:rsidRPr="007A3FB5">
              <w:rPr>
                <w:rFonts w:hint="eastAsia"/>
                <w:sz w:val="21"/>
                <w:szCs w:val="21"/>
              </w:rPr>
              <w:t>長野県体育協会専務理事が</w:t>
            </w:r>
            <w:r w:rsidR="00C54F9C" w:rsidRPr="007A3FB5">
              <w:rPr>
                <w:rFonts w:hint="eastAsia"/>
                <w:sz w:val="21"/>
                <w:szCs w:val="21"/>
              </w:rPr>
              <w:t>(公財)</w:t>
            </w:r>
            <w:r w:rsidRPr="007A3FB5">
              <w:rPr>
                <w:rFonts w:hint="eastAsia"/>
                <w:sz w:val="21"/>
                <w:szCs w:val="21"/>
              </w:rPr>
              <w:t>日本体育協会会長あてに、第</w:t>
            </w:r>
            <w:r w:rsidRPr="007A3FB5">
              <w:rPr>
                <w:sz w:val="21"/>
                <w:szCs w:val="21"/>
              </w:rPr>
              <w:t>82</w:t>
            </w:r>
            <w:r w:rsidRPr="007A3FB5">
              <w:rPr>
                <w:rFonts w:hint="eastAsia"/>
                <w:sz w:val="21"/>
                <w:szCs w:val="21"/>
              </w:rPr>
              <w:t>回国民体育大会（本大会及び冬季大会）開催要望書を提出</w:t>
            </w:r>
          </w:p>
        </w:tc>
      </w:tr>
      <w:tr w:rsidR="0086097C" w:rsidRPr="007A3FB5" w14:paraId="4D1A075E" w14:textId="77777777" w:rsidTr="0067316C">
        <w:trPr>
          <w:trHeight w:val="571"/>
        </w:trPr>
        <w:tc>
          <w:tcPr>
            <w:tcW w:w="1271" w:type="dxa"/>
            <w:vMerge/>
          </w:tcPr>
          <w:p w14:paraId="26A9DC96" w14:textId="77777777" w:rsidR="0086097C" w:rsidRPr="007A3FB5" w:rsidRDefault="0086097C" w:rsidP="0067316C">
            <w:pPr>
              <w:spacing w:line="240" w:lineRule="exact"/>
              <w:rPr>
                <w:sz w:val="21"/>
                <w:szCs w:val="21"/>
              </w:rPr>
            </w:pPr>
          </w:p>
        </w:tc>
        <w:tc>
          <w:tcPr>
            <w:tcW w:w="709" w:type="dxa"/>
          </w:tcPr>
          <w:p w14:paraId="5D802CA0" w14:textId="77777777" w:rsidR="0086097C" w:rsidRPr="007A3FB5" w:rsidRDefault="0086097C" w:rsidP="0067316C">
            <w:pPr>
              <w:spacing w:line="240" w:lineRule="exact"/>
              <w:jc w:val="center"/>
              <w:rPr>
                <w:sz w:val="21"/>
                <w:szCs w:val="21"/>
              </w:rPr>
            </w:pPr>
            <w:r w:rsidRPr="007A3FB5">
              <w:rPr>
                <w:rFonts w:hint="eastAsia"/>
                <w:sz w:val="21"/>
                <w:szCs w:val="21"/>
              </w:rPr>
              <w:t>７月</w:t>
            </w:r>
          </w:p>
        </w:tc>
        <w:tc>
          <w:tcPr>
            <w:tcW w:w="6946" w:type="dxa"/>
          </w:tcPr>
          <w:p w14:paraId="193CD091" w14:textId="540E5B67" w:rsidR="0086097C" w:rsidRPr="007A3FB5" w:rsidRDefault="00C54F9C" w:rsidP="0067316C">
            <w:pPr>
              <w:spacing w:line="240" w:lineRule="exact"/>
              <w:ind w:rightChars="38" w:right="91"/>
              <w:rPr>
                <w:sz w:val="21"/>
                <w:szCs w:val="21"/>
              </w:rPr>
            </w:pPr>
            <w:r w:rsidRPr="007A3FB5">
              <w:rPr>
                <w:rFonts w:hint="eastAsia"/>
                <w:sz w:val="21"/>
                <w:szCs w:val="21"/>
              </w:rPr>
              <w:t>(公財)</w:t>
            </w:r>
            <w:r w:rsidR="0086097C" w:rsidRPr="007A3FB5">
              <w:rPr>
                <w:rFonts w:hint="eastAsia"/>
                <w:sz w:val="21"/>
                <w:szCs w:val="21"/>
              </w:rPr>
              <w:t>日本体育協会理事会において、長野県を2027年開催の第82回国民体育大会（本大会及び冬季大会）の開催申請書提出県として了解（開催内々定）</w:t>
            </w:r>
          </w:p>
        </w:tc>
      </w:tr>
      <w:tr w:rsidR="0086097C" w:rsidRPr="007A3FB5" w14:paraId="3775F800" w14:textId="77777777" w:rsidTr="0067316C">
        <w:trPr>
          <w:trHeight w:val="403"/>
        </w:trPr>
        <w:tc>
          <w:tcPr>
            <w:tcW w:w="1271" w:type="dxa"/>
            <w:vMerge/>
          </w:tcPr>
          <w:p w14:paraId="7A997FEE" w14:textId="77777777" w:rsidR="0086097C" w:rsidRPr="007A3FB5" w:rsidRDefault="0086097C" w:rsidP="0067316C">
            <w:pPr>
              <w:spacing w:line="240" w:lineRule="exact"/>
              <w:ind w:rightChars="38" w:right="91"/>
              <w:rPr>
                <w:sz w:val="21"/>
                <w:szCs w:val="21"/>
              </w:rPr>
            </w:pPr>
          </w:p>
        </w:tc>
        <w:tc>
          <w:tcPr>
            <w:tcW w:w="709" w:type="dxa"/>
          </w:tcPr>
          <w:p w14:paraId="6DCDC50B" w14:textId="77777777" w:rsidR="0086097C" w:rsidRPr="007A3FB5" w:rsidRDefault="0086097C" w:rsidP="0067316C">
            <w:pPr>
              <w:spacing w:line="240" w:lineRule="exact"/>
              <w:jc w:val="center"/>
              <w:rPr>
                <w:sz w:val="21"/>
                <w:szCs w:val="21"/>
              </w:rPr>
            </w:pPr>
            <w:r w:rsidRPr="007A3FB5">
              <w:rPr>
                <w:rFonts w:hint="eastAsia"/>
                <w:sz w:val="21"/>
                <w:szCs w:val="21"/>
              </w:rPr>
              <w:t>12月</w:t>
            </w:r>
          </w:p>
        </w:tc>
        <w:tc>
          <w:tcPr>
            <w:tcW w:w="6946" w:type="dxa"/>
          </w:tcPr>
          <w:p w14:paraId="0A0D334E" w14:textId="77777777" w:rsidR="0086097C" w:rsidRPr="007A3FB5" w:rsidRDefault="0086097C" w:rsidP="0067316C">
            <w:pPr>
              <w:spacing w:line="240" w:lineRule="exact"/>
              <w:ind w:leftChars="12" w:left="29" w:rightChars="38" w:right="91"/>
              <w:rPr>
                <w:sz w:val="21"/>
                <w:szCs w:val="21"/>
              </w:rPr>
            </w:pPr>
            <w:r w:rsidRPr="007A3FB5">
              <w:rPr>
                <w:rFonts w:hint="eastAsia"/>
                <w:sz w:val="21"/>
                <w:szCs w:val="21"/>
              </w:rPr>
              <w:t>第82回国民体育大会・第27回全国障害者スポーツ大会長野県準備委員会設立総会・第１回総会及び第１回常任委員会を開催</w:t>
            </w:r>
          </w:p>
        </w:tc>
      </w:tr>
      <w:tr w:rsidR="0086097C" w:rsidRPr="007A3FB5" w14:paraId="29A6C375" w14:textId="77777777" w:rsidTr="0067316C">
        <w:trPr>
          <w:trHeight w:val="337"/>
        </w:trPr>
        <w:tc>
          <w:tcPr>
            <w:tcW w:w="1271" w:type="dxa"/>
          </w:tcPr>
          <w:p w14:paraId="43B7E879" w14:textId="77777777" w:rsidR="0086097C" w:rsidRPr="007A3FB5" w:rsidRDefault="0086097C" w:rsidP="0067316C">
            <w:pPr>
              <w:spacing w:line="240" w:lineRule="exact"/>
              <w:ind w:rightChars="38" w:right="91"/>
              <w:rPr>
                <w:sz w:val="21"/>
                <w:szCs w:val="21"/>
              </w:rPr>
            </w:pPr>
            <w:r w:rsidRPr="007A3FB5">
              <w:rPr>
                <w:rFonts w:hint="eastAsia"/>
                <w:sz w:val="21"/>
                <w:szCs w:val="21"/>
              </w:rPr>
              <w:t>平成30年</w:t>
            </w:r>
          </w:p>
        </w:tc>
        <w:tc>
          <w:tcPr>
            <w:tcW w:w="709" w:type="dxa"/>
          </w:tcPr>
          <w:p w14:paraId="015E46F2" w14:textId="77777777" w:rsidR="0086097C" w:rsidRPr="007A3FB5" w:rsidRDefault="0086097C" w:rsidP="0067316C">
            <w:pPr>
              <w:spacing w:line="240" w:lineRule="exact"/>
              <w:jc w:val="center"/>
              <w:rPr>
                <w:sz w:val="21"/>
                <w:szCs w:val="21"/>
              </w:rPr>
            </w:pPr>
            <w:r w:rsidRPr="007A3FB5">
              <w:rPr>
                <w:rFonts w:hint="eastAsia"/>
                <w:sz w:val="21"/>
                <w:szCs w:val="21"/>
              </w:rPr>
              <w:t>７月</w:t>
            </w:r>
          </w:p>
        </w:tc>
        <w:tc>
          <w:tcPr>
            <w:tcW w:w="6946" w:type="dxa"/>
          </w:tcPr>
          <w:p w14:paraId="18D4755A" w14:textId="08A275D6" w:rsidR="0086097C" w:rsidRPr="007A3FB5" w:rsidRDefault="0086097C"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第82回国民体育大会・第27回全国障害者スポーツ大会市町村</w:t>
            </w:r>
            <w:r w:rsidR="008D0920">
              <w:rPr>
                <w:rFonts w:ascii="BIZ UDPゴシック" w:eastAsia="BIZ UDPゴシック" w:hAnsi="BIZ UDPゴシック" w:hint="eastAsia"/>
                <w:sz w:val="21"/>
                <w:szCs w:val="21"/>
              </w:rPr>
              <w:t>競技</w:t>
            </w:r>
            <w:r w:rsidRPr="007A3FB5">
              <w:rPr>
                <w:rFonts w:ascii="BIZ UDPゴシック" w:eastAsia="BIZ UDPゴシック" w:hAnsi="BIZ UDPゴシック" w:hint="eastAsia"/>
                <w:sz w:val="21"/>
                <w:szCs w:val="21"/>
              </w:rPr>
              <w:t>開催希望調査書を提出</w:t>
            </w:r>
          </w:p>
        </w:tc>
      </w:tr>
      <w:tr w:rsidR="0086097C" w:rsidRPr="007A3FB5" w14:paraId="24540FFE" w14:textId="77777777" w:rsidTr="0067316C">
        <w:trPr>
          <w:trHeight w:val="712"/>
        </w:trPr>
        <w:tc>
          <w:tcPr>
            <w:tcW w:w="1271" w:type="dxa"/>
          </w:tcPr>
          <w:p w14:paraId="391C9604" w14:textId="2AC29663" w:rsidR="0086097C" w:rsidRPr="007A3FB5" w:rsidRDefault="008D0920" w:rsidP="0067316C">
            <w:pPr>
              <w:spacing w:line="240" w:lineRule="exact"/>
              <w:ind w:rightChars="38" w:right="91"/>
              <w:jc w:val="left"/>
              <w:rPr>
                <w:sz w:val="21"/>
                <w:szCs w:val="21"/>
              </w:rPr>
            </w:pPr>
            <w:r>
              <w:rPr>
                <w:rFonts w:hint="eastAsia"/>
                <w:sz w:val="21"/>
                <w:szCs w:val="21"/>
              </w:rPr>
              <w:t>令和元年</w:t>
            </w:r>
          </w:p>
        </w:tc>
        <w:tc>
          <w:tcPr>
            <w:tcW w:w="709" w:type="dxa"/>
          </w:tcPr>
          <w:p w14:paraId="18B3EBD3" w14:textId="77777777" w:rsidR="0086097C" w:rsidRPr="007A3FB5" w:rsidRDefault="0086097C" w:rsidP="0067316C">
            <w:pPr>
              <w:spacing w:line="240" w:lineRule="exact"/>
              <w:jc w:val="center"/>
              <w:rPr>
                <w:sz w:val="21"/>
                <w:szCs w:val="21"/>
              </w:rPr>
            </w:pPr>
            <w:r w:rsidRPr="007A3FB5">
              <w:rPr>
                <w:rFonts w:hint="eastAsia"/>
                <w:sz w:val="21"/>
                <w:szCs w:val="21"/>
              </w:rPr>
              <w:t>７月</w:t>
            </w:r>
          </w:p>
        </w:tc>
        <w:tc>
          <w:tcPr>
            <w:tcW w:w="6946" w:type="dxa"/>
          </w:tcPr>
          <w:p w14:paraId="496AC55C" w14:textId="187E1B15" w:rsidR="0086097C" w:rsidRPr="007A3FB5" w:rsidRDefault="0086097C"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長野県準備委員会から競技会場地の内定通知</w:t>
            </w:r>
          </w:p>
          <w:p w14:paraId="65CB575D" w14:textId="6FBBD4C0" w:rsidR="00133BA7" w:rsidRPr="007A3FB5" w:rsidRDefault="0086097C" w:rsidP="0067316C">
            <w:pPr>
              <w:spacing w:line="240" w:lineRule="exact"/>
              <w:ind w:leftChars="100" w:left="240"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・バレーボール(６人制)</w:t>
            </w:r>
            <w:r w:rsidR="00720370" w:rsidRPr="007A3FB5">
              <w:rPr>
                <w:rFonts w:ascii="BIZ UDPゴシック" w:eastAsia="BIZ UDPゴシック" w:hAnsi="BIZ UDPゴシック" w:hint="eastAsia"/>
                <w:sz w:val="21"/>
                <w:szCs w:val="21"/>
              </w:rPr>
              <w:t xml:space="preserve">少年女子 ： </w:t>
            </w:r>
            <w:r w:rsidRPr="007A3FB5">
              <w:rPr>
                <w:rFonts w:ascii="BIZ UDPゴシック" w:eastAsia="BIZ UDPゴシック" w:hAnsi="BIZ UDPゴシック" w:hint="eastAsia"/>
                <w:sz w:val="21"/>
                <w:szCs w:val="21"/>
              </w:rPr>
              <w:t>安曇野市総合体育館</w:t>
            </w:r>
          </w:p>
          <w:p w14:paraId="5A41AB43" w14:textId="3DC4B0F5" w:rsidR="0086097C" w:rsidRPr="007A3FB5" w:rsidRDefault="0086097C" w:rsidP="0067316C">
            <w:pPr>
              <w:spacing w:line="240" w:lineRule="exact"/>
              <w:ind w:leftChars="100" w:left="240"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・ウエイトリフティング(全種別)</w:t>
            </w:r>
            <w:r w:rsidR="00720370" w:rsidRPr="007A3FB5">
              <w:rPr>
                <w:rFonts w:ascii="BIZ UDPゴシック" w:eastAsia="BIZ UDPゴシック" w:hAnsi="BIZ UDPゴシック"/>
                <w:sz w:val="21"/>
                <w:szCs w:val="21"/>
              </w:rPr>
              <w:t xml:space="preserve"> </w:t>
            </w:r>
            <w:r w:rsidR="00720370" w:rsidRPr="007A3FB5">
              <w:rPr>
                <w:rFonts w:ascii="BIZ UDPゴシック" w:eastAsia="BIZ UDPゴシック" w:hAnsi="BIZ UDPゴシック" w:hint="eastAsia"/>
                <w:sz w:val="21"/>
                <w:szCs w:val="21"/>
              </w:rPr>
              <w:t xml:space="preserve">： </w:t>
            </w:r>
            <w:r w:rsidRPr="007A3FB5">
              <w:rPr>
                <w:rFonts w:ascii="BIZ UDPゴシック" w:eastAsia="BIZ UDPゴシック" w:hAnsi="BIZ UDPゴシック" w:hint="eastAsia"/>
                <w:sz w:val="21"/>
                <w:szCs w:val="21"/>
              </w:rPr>
              <w:t>三郷文化公園体育館</w:t>
            </w:r>
          </w:p>
        </w:tc>
      </w:tr>
      <w:tr w:rsidR="008D0920" w:rsidRPr="007A3FB5" w14:paraId="5062455A" w14:textId="77777777" w:rsidTr="0067316C">
        <w:trPr>
          <w:trHeight w:val="396"/>
        </w:trPr>
        <w:tc>
          <w:tcPr>
            <w:tcW w:w="1271" w:type="dxa"/>
            <w:vMerge w:val="restart"/>
          </w:tcPr>
          <w:p w14:paraId="47F65745" w14:textId="77777777" w:rsidR="008D0920" w:rsidRPr="007A3FB5" w:rsidRDefault="008D0920" w:rsidP="0067316C">
            <w:pPr>
              <w:spacing w:line="240" w:lineRule="exact"/>
              <w:ind w:rightChars="38" w:right="91"/>
              <w:jc w:val="left"/>
              <w:rPr>
                <w:sz w:val="21"/>
                <w:szCs w:val="21"/>
              </w:rPr>
            </w:pPr>
            <w:r w:rsidRPr="007A3FB5">
              <w:rPr>
                <w:rFonts w:hint="eastAsia"/>
                <w:sz w:val="21"/>
                <w:szCs w:val="21"/>
              </w:rPr>
              <w:t>令和２年</w:t>
            </w:r>
          </w:p>
        </w:tc>
        <w:tc>
          <w:tcPr>
            <w:tcW w:w="709" w:type="dxa"/>
          </w:tcPr>
          <w:p w14:paraId="507EBD4B" w14:textId="77777777" w:rsidR="008D0920" w:rsidRPr="007A3FB5" w:rsidRDefault="008D0920" w:rsidP="0067316C">
            <w:pPr>
              <w:spacing w:line="240" w:lineRule="exact"/>
              <w:jc w:val="center"/>
              <w:rPr>
                <w:sz w:val="21"/>
                <w:szCs w:val="21"/>
              </w:rPr>
            </w:pPr>
            <w:r w:rsidRPr="007A3FB5">
              <w:rPr>
                <w:rFonts w:hint="eastAsia"/>
                <w:sz w:val="21"/>
                <w:szCs w:val="21"/>
              </w:rPr>
              <w:t>10月</w:t>
            </w:r>
          </w:p>
        </w:tc>
        <w:tc>
          <w:tcPr>
            <w:tcW w:w="6946" w:type="dxa"/>
          </w:tcPr>
          <w:p w14:paraId="2930CE2C" w14:textId="1552737B" w:rsidR="008D0920" w:rsidRPr="007A3FB5" w:rsidRDefault="00C54F9C" w:rsidP="0067316C">
            <w:pPr>
              <w:spacing w:line="240" w:lineRule="exact"/>
              <w:rPr>
                <w:sz w:val="21"/>
                <w:szCs w:val="21"/>
              </w:rPr>
            </w:pPr>
            <w:r w:rsidRPr="007A3FB5">
              <w:rPr>
                <w:rFonts w:hint="eastAsia"/>
                <w:sz w:val="21"/>
                <w:szCs w:val="21"/>
              </w:rPr>
              <w:t>(公財)</w:t>
            </w:r>
            <w:r w:rsidR="008D0920" w:rsidRPr="007A3FB5">
              <w:rPr>
                <w:rFonts w:hint="eastAsia"/>
                <w:sz w:val="21"/>
                <w:szCs w:val="21"/>
              </w:rPr>
              <w:t>日本スポーツ協会から、長野県を令和</w:t>
            </w:r>
            <w:r w:rsidR="008D0920" w:rsidRPr="007A3FB5">
              <w:rPr>
                <w:sz w:val="21"/>
                <w:szCs w:val="21"/>
              </w:rPr>
              <w:t>10</w:t>
            </w:r>
            <w:r w:rsidR="008D0920" w:rsidRPr="007A3FB5">
              <w:rPr>
                <w:rFonts w:hint="eastAsia"/>
                <w:sz w:val="21"/>
                <w:szCs w:val="21"/>
              </w:rPr>
              <w:t>年（</w:t>
            </w:r>
            <w:r w:rsidR="008D0920" w:rsidRPr="007A3FB5">
              <w:rPr>
                <w:sz w:val="21"/>
                <w:szCs w:val="21"/>
              </w:rPr>
              <w:t>2028</w:t>
            </w:r>
            <w:r w:rsidR="008D0920" w:rsidRPr="007A3FB5">
              <w:rPr>
                <w:rFonts w:hint="eastAsia"/>
                <w:sz w:val="21"/>
                <w:szCs w:val="21"/>
              </w:rPr>
              <w:t>年）開催の第</w:t>
            </w:r>
            <w:r w:rsidR="008D0920" w:rsidRPr="007A3FB5">
              <w:rPr>
                <w:sz w:val="21"/>
                <w:szCs w:val="21"/>
              </w:rPr>
              <w:t>82</w:t>
            </w:r>
            <w:r w:rsidR="008D0920" w:rsidRPr="007A3FB5">
              <w:rPr>
                <w:rFonts w:hint="eastAsia"/>
                <w:sz w:val="21"/>
                <w:szCs w:val="21"/>
              </w:rPr>
              <w:t>回国民スポーツ大会（冬季大会及び本大会）の開催申請書提出県として決定通知（１年延期し令和10年開催に変更）</w:t>
            </w:r>
          </w:p>
        </w:tc>
      </w:tr>
      <w:tr w:rsidR="008D0920" w:rsidRPr="007A3FB5" w14:paraId="41A27724" w14:textId="77777777" w:rsidTr="0067316C">
        <w:trPr>
          <w:trHeight w:val="507"/>
        </w:trPr>
        <w:tc>
          <w:tcPr>
            <w:tcW w:w="1271" w:type="dxa"/>
            <w:vMerge/>
          </w:tcPr>
          <w:p w14:paraId="16CD2462" w14:textId="77777777" w:rsidR="008D0920" w:rsidRPr="007A3FB5" w:rsidRDefault="008D0920" w:rsidP="0067316C">
            <w:pPr>
              <w:spacing w:line="240" w:lineRule="exact"/>
              <w:ind w:rightChars="38" w:right="91"/>
              <w:jc w:val="left"/>
              <w:rPr>
                <w:sz w:val="21"/>
                <w:szCs w:val="21"/>
              </w:rPr>
            </w:pPr>
          </w:p>
        </w:tc>
        <w:tc>
          <w:tcPr>
            <w:tcW w:w="709" w:type="dxa"/>
          </w:tcPr>
          <w:p w14:paraId="56F97760" w14:textId="5D5867BC" w:rsidR="008D0920" w:rsidRPr="007A3FB5" w:rsidRDefault="008D0920" w:rsidP="0067316C">
            <w:pPr>
              <w:spacing w:line="240" w:lineRule="exact"/>
              <w:jc w:val="center"/>
              <w:rPr>
                <w:sz w:val="21"/>
                <w:szCs w:val="21"/>
              </w:rPr>
            </w:pPr>
            <w:r w:rsidRPr="007A3FB5">
              <w:rPr>
                <w:sz w:val="21"/>
                <w:szCs w:val="21"/>
              </w:rPr>
              <w:t>12</w:t>
            </w:r>
            <w:r w:rsidRPr="007A3FB5">
              <w:rPr>
                <w:rFonts w:hint="eastAsia"/>
                <w:sz w:val="21"/>
                <w:szCs w:val="21"/>
              </w:rPr>
              <w:t>月</w:t>
            </w:r>
          </w:p>
        </w:tc>
        <w:tc>
          <w:tcPr>
            <w:tcW w:w="6946" w:type="dxa"/>
          </w:tcPr>
          <w:p w14:paraId="3B658B6C" w14:textId="239073AF" w:rsidR="008D0920" w:rsidRPr="007A3FB5" w:rsidRDefault="008D0920" w:rsidP="0067316C">
            <w:pPr>
              <w:spacing w:line="240" w:lineRule="exact"/>
              <w:ind w:rightChars="38" w:right="91"/>
              <w:rPr>
                <w:sz w:val="21"/>
                <w:szCs w:val="21"/>
              </w:rPr>
            </w:pPr>
            <w:r w:rsidRPr="007A3FB5">
              <w:rPr>
                <w:rFonts w:hint="eastAsia"/>
                <w:sz w:val="21"/>
                <w:szCs w:val="21"/>
              </w:rPr>
              <w:t>長野県準備委員会が名称を「第</w:t>
            </w:r>
            <w:r w:rsidRPr="007A3FB5">
              <w:rPr>
                <w:sz w:val="21"/>
                <w:szCs w:val="21"/>
              </w:rPr>
              <w:t>82</w:t>
            </w:r>
            <w:r w:rsidRPr="007A3FB5">
              <w:rPr>
                <w:rFonts w:hint="eastAsia"/>
                <w:sz w:val="21"/>
                <w:szCs w:val="21"/>
              </w:rPr>
              <w:t>回国民体育大会・第</w:t>
            </w:r>
            <w:r w:rsidRPr="007A3FB5">
              <w:rPr>
                <w:sz w:val="21"/>
                <w:szCs w:val="21"/>
              </w:rPr>
              <w:t>27</w:t>
            </w:r>
            <w:r w:rsidRPr="007A3FB5">
              <w:rPr>
                <w:rFonts w:hint="eastAsia"/>
                <w:sz w:val="21"/>
                <w:szCs w:val="21"/>
              </w:rPr>
              <w:t>回全国障害者スポーツ大会長野県準備委員会」から「第</w:t>
            </w:r>
            <w:r w:rsidRPr="007A3FB5">
              <w:rPr>
                <w:sz w:val="21"/>
                <w:szCs w:val="21"/>
              </w:rPr>
              <w:t>82</w:t>
            </w:r>
            <w:r w:rsidRPr="007A3FB5">
              <w:rPr>
                <w:rFonts w:hint="eastAsia"/>
                <w:sz w:val="21"/>
                <w:szCs w:val="21"/>
              </w:rPr>
              <w:t>回国民スポーツ大会・第</w:t>
            </w:r>
            <w:r w:rsidRPr="007A3FB5">
              <w:rPr>
                <w:sz w:val="21"/>
                <w:szCs w:val="21"/>
              </w:rPr>
              <w:t>27</w:t>
            </w:r>
            <w:r w:rsidRPr="007A3FB5">
              <w:rPr>
                <w:rFonts w:hint="eastAsia"/>
                <w:sz w:val="21"/>
                <w:szCs w:val="21"/>
              </w:rPr>
              <w:t>回全国障害者スポーツ大会長野県準備委員会」に改称</w:t>
            </w:r>
          </w:p>
        </w:tc>
      </w:tr>
      <w:tr w:rsidR="007A3FB5" w:rsidRPr="007A3FB5" w14:paraId="1C9B13C9" w14:textId="77777777" w:rsidTr="0067316C">
        <w:trPr>
          <w:trHeight w:val="412"/>
        </w:trPr>
        <w:tc>
          <w:tcPr>
            <w:tcW w:w="1271" w:type="dxa"/>
            <w:vMerge w:val="restart"/>
          </w:tcPr>
          <w:p w14:paraId="650B5F97" w14:textId="77777777" w:rsidR="007A3FB5" w:rsidRPr="007A3FB5" w:rsidRDefault="007A3FB5" w:rsidP="00E23631">
            <w:pPr>
              <w:spacing w:line="240" w:lineRule="exact"/>
              <w:ind w:rightChars="38" w:right="91"/>
              <w:rPr>
                <w:sz w:val="21"/>
                <w:szCs w:val="21"/>
              </w:rPr>
            </w:pPr>
            <w:r w:rsidRPr="007A3FB5">
              <w:rPr>
                <w:rFonts w:hint="eastAsia"/>
                <w:sz w:val="21"/>
                <w:szCs w:val="21"/>
              </w:rPr>
              <w:t>令和４年</w:t>
            </w:r>
          </w:p>
        </w:tc>
        <w:tc>
          <w:tcPr>
            <w:tcW w:w="709" w:type="dxa"/>
          </w:tcPr>
          <w:p w14:paraId="005F1227" w14:textId="77777777" w:rsidR="007A3FB5" w:rsidRPr="007A3FB5" w:rsidRDefault="007A3FB5" w:rsidP="0067316C">
            <w:pPr>
              <w:spacing w:line="240" w:lineRule="exact"/>
              <w:jc w:val="center"/>
              <w:rPr>
                <w:sz w:val="21"/>
                <w:szCs w:val="21"/>
              </w:rPr>
            </w:pPr>
            <w:r w:rsidRPr="007A3FB5">
              <w:rPr>
                <w:rFonts w:hint="eastAsia"/>
                <w:sz w:val="21"/>
                <w:szCs w:val="21"/>
              </w:rPr>
              <w:t>７月</w:t>
            </w:r>
          </w:p>
        </w:tc>
        <w:tc>
          <w:tcPr>
            <w:tcW w:w="6946" w:type="dxa"/>
          </w:tcPr>
          <w:p w14:paraId="5A482407" w14:textId="77777777" w:rsidR="007A3FB5" w:rsidRPr="007A3FB5" w:rsidRDefault="007A3FB5"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中央競技団体正規視察(バレーボール)</w:t>
            </w:r>
          </w:p>
        </w:tc>
      </w:tr>
      <w:tr w:rsidR="007A3FB5" w:rsidRPr="007A3FB5" w14:paraId="43117FCD" w14:textId="77777777" w:rsidTr="0067316C">
        <w:trPr>
          <w:trHeight w:val="418"/>
        </w:trPr>
        <w:tc>
          <w:tcPr>
            <w:tcW w:w="1271" w:type="dxa"/>
            <w:vMerge/>
          </w:tcPr>
          <w:p w14:paraId="0452D5D2" w14:textId="77777777" w:rsidR="007A3FB5" w:rsidRPr="007A3FB5" w:rsidRDefault="007A3FB5" w:rsidP="0067316C">
            <w:pPr>
              <w:spacing w:line="240" w:lineRule="exact"/>
              <w:ind w:rightChars="38" w:right="91"/>
              <w:rPr>
                <w:sz w:val="21"/>
                <w:szCs w:val="21"/>
              </w:rPr>
            </w:pPr>
          </w:p>
        </w:tc>
        <w:tc>
          <w:tcPr>
            <w:tcW w:w="709" w:type="dxa"/>
          </w:tcPr>
          <w:p w14:paraId="78E19DEC" w14:textId="77777777" w:rsidR="007A3FB5" w:rsidRPr="007A3FB5" w:rsidRDefault="007A3FB5" w:rsidP="0067316C">
            <w:pPr>
              <w:spacing w:line="240" w:lineRule="exact"/>
              <w:jc w:val="center"/>
              <w:rPr>
                <w:sz w:val="21"/>
                <w:szCs w:val="21"/>
              </w:rPr>
            </w:pPr>
            <w:r w:rsidRPr="007A3FB5">
              <w:rPr>
                <w:rFonts w:hint="eastAsia"/>
                <w:sz w:val="21"/>
                <w:szCs w:val="21"/>
              </w:rPr>
              <w:t>11月</w:t>
            </w:r>
          </w:p>
        </w:tc>
        <w:tc>
          <w:tcPr>
            <w:tcW w:w="6946" w:type="dxa"/>
          </w:tcPr>
          <w:p w14:paraId="02744F43" w14:textId="77777777" w:rsidR="007A3FB5" w:rsidRPr="007A3FB5" w:rsidRDefault="007A3FB5"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中央競技団体正規視察(ウエイトリフティング)</w:t>
            </w:r>
            <w:r w:rsidRPr="007A3FB5">
              <w:rPr>
                <w:rFonts w:ascii="BIZ UDPゴシック" w:eastAsia="BIZ UDPゴシック" w:hAnsi="BIZ UDPゴシック"/>
                <w:sz w:val="21"/>
                <w:szCs w:val="21"/>
              </w:rPr>
              <w:t xml:space="preserve"> </w:t>
            </w:r>
          </w:p>
        </w:tc>
      </w:tr>
      <w:tr w:rsidR="0067316C" w:rsidRPr="007A3FB5" w14:paraId="372AE55C" w14:textId="77777777" w:rsidTr="0067316C">
        <w:trPr>
          <w:trHeight w:val="562"/>
        </w:trPr>
        <w:tc>
          <w:tcPr>
            <w:tcW w:w="1271" w:type="dxa"/>
            <w:vMerge w:val="restart"/>
          </w:tcPr>
          <w:p w14:paraId="6641EB8A" w14:textId="32BBDCB0" w:rsidR="0067316C" w:rsidRPr="007A3FB5" w:rsidRDefault="0067316C" w:rsidP="002A5EA9">
            <w:pPr>
              <w:spacing w:line="240" w:lineRule="exact"/>
              <w:ind w:rightChars="38" w:right="91"/>
              <w:rPr>
                <w:sz w:val="21"/>
                <w:szCs w:val="21"/>
              </w:rPr>
            </w:pPr>
            <w:r>
              <w:rPr>
                <w:rFonts w:hint="eastAsia"/>
                <w:sz w:val="21"/>
                <w:szCs w:val="21"/>
              </w:rPr>
              <w:t>令和５</w:t>
            </w:r>
            <w:r w:rsidRPr="00EE068E">
              <w:rPr>
                <w:rFonts w:hint="eastAsia"/>
                <w:sz w:val="21"/>
                <w:szCs w:val="21"/>
              </w:rPr>
              <w:t>年</w:t>
            </w:r>
          </w:p>
        </w:tc>
        <w:tc>
          <w:tcPr>
            <w:tcW w:w="709" w:type="dxa"/>
            <w:vMerge w:val="restart"/>
          </w:tcPr>
          <w:p w14:paraId="09F60A0B" w14:textId="77777777" w:rsidR="0067316C" w:rsidRPr="007A3FB5" w:rsidRDefault="0067316C" w:rsidP="0067316C">
            <w:pPr>
              <w:spacing w:line="240" w:lineRule="exact"/>
              <w:jc w:val="center"/>
              <w:rPr>
                <w:sz w:val="21"/>
                <w:szCs w:val="21"/>
              </w:rPr>
            </w:pPr>
            <w:r w:rsidRPr="007A3FB5">
              <w:rPr>
                <w:rFonts w:hint="eastAsia"/>
                <w:sz w:val="21"/>
                <w:szCs w:val="21"/>
              </w:rPr>
              <w:t>６月</w:t>
            </w:r>
          </w:p>
        </w:tc>
        <w:tc>
          <w:tcPr>
            <w:tcW w:w="6946" w:type="dxa"/>
          </w:tcPr>
          <w:p w14:paraId="3EEBF39B" w14:textId="4E81083C" w:rsidR="0067316C" w:rsidRPr="007A3FB5" w:rsidRDefault="0067316C"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長野県準備委員会から公開競技会場地の内定通知</w:t>
            </w:r>
          </w:p>
          <w:p w14:paraId="7CED5034" w14:textId="0A639D79" w:rsidR="0067316C" w:rsidRPr="007A3FB5" w:rsidRDefault="0067316C" w:rsidP="0067316C">
            <w:pPr>
              <w:spacing w:line="240" w:lineRule="exact"/>
              <w:ind w:rightChars="38" w:right="91"/>
              <w:rPr>
                <w:sz w:val="21"/>
                <w:szCs w:val="21"/>
              </w:rPr>
            </w:pPr>
            <w:r w:rsidRPr="007A3FB5">
              <w:rPr>
                <w:rFonts w:hint="eastAsia"/>
                <w:sz w:val="21"/>
                <w:szCs w:val="21"/>
              </w:rPr>
              <w:t xml:space="preserve">　・</w:t>
            </w:r>
            <w:r w:rsidRPr="007A3FB5">
              <w:rPr>
                <w:rFonts w:ascii="BIZ UDPゴシック" w:eastAsia="BIZ UDPゴシック" w:hAnsi="BIZ UDPゴシック" w:hint="eastAsia"/>
                <w:sz w:val="21"/>
                <w:szCs w:val="21"/>
              </w:rPr>
              <w:t>ダンススポーツ(全種別)</w:t>
            </w:r>
            <w:r w:rsidRPr="007A3FB5">
              <w:rPr>
                <w:rFonts w:ascii="BIZ UDPゴシック" w:eastAsia="BIZ UDPゴシック" w:hAnsi="BIZ UDPゴシック"/>
                <w:sz w:val="21"/>
                <w:szCs w:val="21"/>
              </w:rPr>
              <w:t xml:space="preserve"> </w:t>
            </w:r>
            <w:r w:rsidRPr="007A3FB5">
              <w:rPr>
                <w:rFonts w:ascii="BIZ UDPゴシック" w:eastAsia="BIZ UDPゴシック" w:hAnsi="BIZ UDPゴシック" w:hint="eastAsia"/>
                <w:sz w:val="21"/>
                <w:szCs w:val="21"/>
              </w:rPr>
              <w:t>： 安曇野市総合体育館</w:t>
            </w:r>
          </w:p>
        </w:tc>
      </w:tr>
      <w:tr w:rsidR="0067316C" w:rsidRPr="007A3FB5" w14:paraId="29F83868" w14:textId="77777777" w:rsidTr="0067316C">
        <w:trPr>
          <w:trHeight w:val="586"/>
        </w:trPr>
        <w:tc>
          <w:tcPr>
            <w:tcW w:w="1271" w:type="dxa"/>
            <w:vMerge/>
          </w:tcPr>
          <w:p w14:paraId="03ADC7AD" w14:textId="60A4F0EF" w:rsidR="0067316C" w:rsidRPr="007A3FB5" w:rsidRDefault="0067316C" w:rsidP="002A5EA9">
            <w:pPr>
              <w:spacing w:line="240" w:lineRule="exact"/>
              <w:ind w:rightChars="38" w:right="91"/>
              <w:rPr>
                <w:sz w:val="21"/>
                <w:szCs w:val="21"/>
              </w:rPr>
            </w:pPr>
          </w:p>
        </w:tc>
        <w:tc>
          <w:tcPr>
            <w:tcW w:w="709" w:type="dxa"/>
            <w:vMerge/>
          </w:tcPr>
          <w:p w14:paraId="3CD1F5BD" w14:textId="77777777" w:rsidR="0067316C" w:rsidRPr="007A3FB5" w:rsidRDefault="0067316C" w:rsidP="0067316C">
            <w:pPr>
              <w:spacing w:line="240" w:lineRule="exact"/>
              <w:ind w:rightChars="38" w:right="91"/>
              <w:jc w:val="center"/>
              <w:rPr>
                <w:sz w:val="21"/>
                <w:szCs w:val="21"/>
              </w:rPr>
            </w:pPr>
          </w:p>
        </w:tc>
        <w:tc>
          <w:tcPr>
            <w:tcW w:w="6946" w:type="dxa"/>
          </w:tcPr>
          <w:p w14:paraId="5DCD2ED9" w14:textId="7FD8C8EC" w:rsidR="0067316C" w:rsidRPr="007A3FB5" w:rsidRDefault="0067316C"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長野県準備委員会からの競技会場地の内定変更通知(種別変更)</w:t>
            </w:r>
          </w:p>
          <w:p w14:paraId="238B16D9" w14:textId="2598380D" w:rsidR="0067316C" w:rsidRPr="00EB7897" w:rsidRDefault="0067316C" w:rsidP="0067316C">
            <w:pPr>
              <w:spacing w:line="240" w:lineRule="exact"/>
              <w:ind w:rightChars="38" w:right="91" w:firstLineChars="100" w:firstLine="210"/>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・バレーボール(６人制)　少年女子　⇒　成年女子</w:t>
            </w:r>
          </w:p>
        </w:tc>
      </w:tr>
      <w:tr w:rsidR="0067316C" w:rsidRPr="007A3FB5" w14:paraId="54C9FC86" w14:textId="77777777" w:rsidTr="0067316C">
        <w:trPr>
          <w:trHeight w:val="461"/>
        </w:trPr>
        <w:tc>
          <w:tcPr>
            <w:tcW w:w="1271" w:type="dxa"/>
            <w:vMerge/>
          </w:tcPr>
          <w:p w14:paraId="3298C2C0" w14:textId="4FE3691A" w:rsidR="0067316C" w:rsidRPr="007A3FB5" w:rsidRDefault="0067316C" w:rsidP="0067316C">
            <w:pPr>
              <w:spacing w:line="240" w:lineRule="exact"/>
              <w:ind w:rightChars="38" w:right="91"/>
              <w:rPr>
                <w:sz w:val="21"/>
                <w:szCs w:val="21"/>
              </w:rPr>
            </w:pPr>
          </w:p>
        </w:tc>
        <w:tc>
          <w:tcPr>
            <w:tcW w:w="709" w:type="dxa"/>
          </w:tcPr>
          <w:p w14:paraId="297418D7" w14:textId="77777777" w:rsidR="0067316C" w:rsidRPr="00EB7897" w:rsidRDefault="0067316C" w:rsidP="0067316C">
            <w:pPr>
              <w:spacing w:line="240" w:lineRule="exact"/>
              <w:jc w:val="center"/>
              <w:rPr>
                <w:sz w:val="21"/>
                <w:szCs w:val="21"/>
              </w:rPr>
            </w:pPr>
            <w:r w:rsidRPr="007A3FB5">
              <w:rPr>
                <w:rFonts w:hint="eastAsia"/>
                <w:sz w:val="21"/>
                <w:szCs w:val="21"/>
              </w:rPr>
              <w:t>７月</w:t>
            </w:r>
          </w:p>
        </w:tc>
        <w:tc>
          <w:tcPr>
            <w:tcW w:w="6946" w:type="dxa"/>
          </w:tcPr>
          <w:p w14:paraId="65E9C8D2" w14:textId="48196ED6" w:rsidR="0067316C" w:rsidRPr="007A3FB5" w:rsidRDefault="0067316C" w:rsidP="0067316C">
            <w:pPr>
              <w:spacing w:line="240" w:lineRule="exact"/>
              <w:ind w:rightChars="38" w:right="91"/>
              <w:rPr>
                <w:strike/>
                <w:sz w:val="21"/>
                <w:szCs w:val="21"/>
              </w:rPr>
            </w:pPr>
            <w:r w:rsidRPr="007A3FB5">
              <w:rPr>
                <w:rFonts w:hint="eastAsia"/>
                <w:sz w:val="21"/>
                <w:szCs w:val="21"/>
              </w:rPr>
              <w:t>(公財)日本スポーツ協会の理事会において、令和10年の第</w:t>
            </w:r>
            <w:r w:rsidRPr="007A3FB5">
              <w:rPr>
                <w:sz w:val="21"/>
                <w:szCs w:val="21"/>
              </w:rPr>
              <w:t>82</w:t>
            </w:r>
            <w:r w:rsidRPr="007A3FB5">
              <w:rPr>
                <w:rFonts w:hint="eastAsia"/>
                <w:sz w:val="21"/>
                <w:szCs w:val="21"/>
              </w:rPr>
              <w:t>回国民スポーツ大会（冬季大会・本大会）の開催地として長野県が内定</w:t>
            </w:r>
          </w:p>
        </w:tc>
      </w:tr>
      <w:tr w:rsidR="00411C65" w:rsidRPr="007A3FB5" w14:paraId="5D97B672" w14:textId="77777777" w:rsidTr="0067316C">
        <w:trPr>
          <w:trHeight w:val="443"/>
        </w:trPr>
        <w:tc>
          <w:tcPr>
            <w:tcW w:w="1271" w:type="dxa"/>
            <w:vMerge w:val="restart"/>
          </w:tcPr>
          <w:p w14:paraId="63E99185" w14:textId="71464423" w:rsidR="00411C65" w:rsidRPr="007A3FB5" w:rsidRDefault="00411C65" w:rsidP="0067316C">
            <w:pPr>
              <w:spacing w:line="240" w:lineRule="exact"/>
              <w:ind w:rightChars="38" w:right="91"/>
              <w:rPr>
                <w:sz w:val="21"/>
                <w:szCs w:val="21"/>
              </w:rPr>
            </w:pPr>
            <w:r w:rsidRPr="007A3FB5">
              <w:rPr>
                <w:rFonts w:hint="eastAsia"/>
                <w:sz w:val="21"/>
                <w:szCs w:val="21"/>
              </w:rPr>
              <w:t>令和６年</w:t>
            </w:r>
          </w:p>
        </w:tc>
        <w:tc>
          <w:tcPr>
            <w:tcW w:w="709" w:type="dxa"/>
          </w:tcPr>
          <w:p w14:paraId="12808A4A" w14:textId="77777777" w:rsidR="00411C65" w:rsidRPr="007A3FB5" w:rsidRDefault="00411C65" w:rsidP="0067316C">
            <w:pPr>
              <w:spacing w:line="240" w:lineRule="exact"/>
              <w:jc w:val="center"/>
              <w:rPr>
                <w:sz w:val="21"/>
                <w:szCs w:val="21"/>
              </w:rPr>
            </w:pPr>
            <w:r w:rsidRPr="007A3FB5">
              <w:rPr>
                <w:rFonts w:hint="eastAsia"/>
                <w:sz w:val="21"/>
                <w:szCs w:val="21"/>
              </w:rPr>
              <w:t>１月</w:t>
            </w:r>
          </w:p>
        </w:tc>
        <w:tc>
          <w:tcPr>
            <w:tcW w:w="6946" w:type="dxa"/>
          </w:tcPr>
          <w:p w14:paraId="6845ECBB" w14:textId="77777777" w:rsidR="00411C65" w:rsidRPr="007A3FB5" w:rsidRDefault="00411C65" w:rsidP="0067316C">
            <w:pPr>
              <w:spacing w:line="240" w:lineRule="exact"/>
              <w:ind w:rightChars="38" w:right="91"/>
              <w:rPr>
                <w:rFonts w:ascii="BIZ UDPゴシック" w:eastAsia="BIZ UDPゴシック" w:hAnsi="BIZ UDPゴシック"/>
                <w:sz w:val="21"/>
                <w:szCs w:val="21"/>
              </w:rPr>
            </w:pPr>
            <w:r w:rsidRPr="007A3FB5">
              <w:rPr>
                <w:rFonts w:ascii="BIZ UDPゴシック" w:eastAsia="BIZ UDPゴシック" w:hAnsi="BIZ UDPゴシック" w:hint="eastAsia"/>
                <w:sz w:val="21"/>
                <w:szCs w:val="21"/>
              </w:rPr>
              <w:t>中央競技団体正規視察(ウエイトリフティング)</w:t>
            </w:r>
            <w:r w:rsidRPr="007A3FB5">
              <w:rPr>
                <w:rFonts w:ascii="BIZ UDPゴシック" w:eastAsia="BIZ UDPゴシック" w:hAnsi="BIZ UDPゴシック"/>
                <w:sz w:val="21"/>
                <w:szCs w:val="21"/>
              </w:rPr>
              <w:t xml:space="preserve"> </w:t>
            </w:r>
          </w:p>
        </w:tc>
      </w:tr>
      <w:tr w:rsidR="00411C65" w:rsidRPr="007A3FB5" w14:paraId="2896C955" w14:textId="77777777" w:rsidTr="0067316C">
        <w:trPr>
          <w:trHeight w:val="658"/>
        </w:trPr>
        <w:tc>
          <w:tcPr>
            <w:tcW w:w="1271" w:type="dxa"/>
            <w:vMerge/>
          </w:tcPr>
          <w:p w14:paraId="68526333" w14:textId="32F4D423" w:rsidR="00411C65" w:rsidRPr="007A3FB5" w:rsidRDefault="00411C65" w:rsidP="0067316C">
            <w:pPr>
              <w:spacing w:line="240" w:lineRule="exact"/>
              <w:ind w:rightChars="38" w:right="91"/>
              <w:rPr>
                <w:sz w:val="21"/>
                <w:szCs w:val="21"/>
              </w:rPr>
            </w:pPr>
          </w:p>
        </w:tc>
        <w:tc>
          <w:tcPr>
            <w:tcW w:w="709" w:type="dxa"/>
          </w:tcPr>
          <w:p w14:paraId="3BB4876D" w14:textId="6EDADF92" w:rsidR="00411C65" w:rsidRPr="009D2EA5" w:rsidRDefault="00411C65" w:rsidP="0067316C">
            <w:pPr>
              <w:spacing w:line="240" w:lineRule="exact"/>
              <w:jc w:val="center"/>
              <w:rPr>
                <w:sz w:val="21"/>
                <w:szCs w:val="21"/>
              </w:rPr>
            </w:pPr>
            <w:r>
              <w:rPr>
                <w:rFonts w:hint="eastAsia"/>
                <w:sz w:val="21"/>
                <w:szCs w:val="21"/>
              </w:rPr>
              <w:t>８</w:t>
            </w:r>
            <w:r w:rsidRPr="009D2EA5">
              <w:rPr>
                <w:rFonts w:hint="eastAsia"/>
                <w:sz w:val="21"/>
                <w:szCs w:val="21"/>
              </w:rPr>
              <w:t>月</w:t>
            </w:r>
          </w:p>
        </w:tc>
        <w:tc>
          <w:tcPr>
            <w:tcW w:w="6946" w:type="dxa"/>
          </w:tcPr>
          <w:p w14:paraId="5CB7F98F" w14:textId="73DF23A1" w:rsidR="00411C65" w:rsidRPr="009D2EA5" w:rsidRDefault="00411C65" w:rsidP="0067316C">
            <w:pPr>
              <w:spacing w:line="240" w:lineRule="exact"/>
              <w:ind w:rightChars="38" w:right="91"/>
              <w:rPr>
                <w:rFonts w:ascii="BIZ UDPゴシック" w:eastAsia="BIZ UDPゴシック" w:hAnsi="BIZ UDPゴシック"/>
                <w:sz w:val="21"/>
                <w:szCs w:val="21"/>
              </w:rPr>
            </w:pPr>
            <w:r w:rsidRPr="009D2EA5">
              <w:rPr>
                <w:rFonts w:ascii="BIZ UDPゴシック" w:eastAsia="BIZ UDPゴシック" w:hAnsi="BIZ UDPゴシック" w:hint="eastAsia"/>
                <w:sz w:val="21"/>
                <w:szCs w:val="21"/>
              </w:rPr>
              <w:t>長野県準備委員会から競技会場地の内定変更通知(会場変更)</w:t>
            </w:r>
          </w:p>
          <w:p w14:paraId="17BC29A8" w14:textId="5D9C0840" w:rsidR="00411C65" w:rsidRPr="009D2EA5" w:rsidRDefault="00411C65" w:rsidP="0067316C">
            <w:pPr>
              <w:spacing w:line="240" w:lineRule="exact"/>
              <w:ind w:rightChars="38" w:right="91" w:firstLineChars="100" w:firstLine="210"/>
              <w:rPr>
                <w:rFonts w:ascii="BIZ UDPゴシック" w:eastAsia="BIZ UDPゴシック" w:hAnsi="BIZ UDPゴシック"/>
                <w:sz w:val="21"/>
                <w:szCs w:val="21"/>
              </w:rPr>
            </w:pPr>
            <w:r w:rsidRPr="009D2EA5">
              <w:rPr>
                <w:rFonts w:ascii="BIZ UDPゴシック" w:eastAsia="BIZ UDPゴシック" w:hAnsi="BIZ UDPゴシック" w:hint="eastAsia"/>
                <w:sz w:val="21"/>
                <w:szCs w:val="21"/>
              </w:rPr>
              <w:t>・ウエイトリフティング　三郷文化公園体育館 ⇒ 穂高総合体育館</w:t>
            </w:r>
          </w:p>
        </w:tc>
      </w:tr>
      <w:tr w:rsidR="00411C65" w:rsidRPr="007A3FB5" w14:paraId="4874011B" w14:textId="77777777" w:rsidTr="0067316C">
        <w:trPr>
          <w:trHeight w:val="687"/>
        </w:trPr>
        <w:tc>
          <w:tcPr>
            <w:tcW w:w="1271" w:type="dxa"/>
            <w:vMerge/>
          </w:tcPr>
          <w:p w14:paraId="2E300965" w14:textId="77777777" w:rsidR="00411C65" w:rsidRPr="007A3FB5" w:rsidRDefault="00411C65" w:rsidP="0067316C">
            <w:pPr>
              <w:spacing w:line="240" w:lineRule="exact"/>
              <w:ind w:rightChars="38" w:right="91"/>
              <w:rPr>
                <w:sz w:val="21"/>
                <w:szCs w:val="21"/>
              </w:rPr>
            </w:pPr>
          </w:p>
        </w:tc>
        <w:tc>
          <w:tcPr>
            <w:tcW w:w="709" w:type="dxa"/>
          </w:tcPr>
          <w:p w14:paraId="03E53D1D" w14:textId="537400C3" w:rsidR="00411C65" w:rsidRPr="009D2EA5" w:rsidRDefault="00411C65" w:rsidP="0067316C">
            <w:pPr>
              <w:spacing w:line="240" w:lineRule="exact"/>
              <w:jc w:val="center"/>
              <w:rPr>
                <w:sz w:val="21"/>
                <w:szCs w:val="21"/>
              </w:rPr>
            </w:pPr>
            <w:r w:rsidRPr="009D2EA5">
              <w:rPr>
                <w:rFonts w:hint="eastAsia"/>
                <w:sz w:val="21"/>
                <w:szCs w:val="21"/>
              </w:rPr>
              <w:t>10月</w:t>
            </w:r>
          </w:p>
        </w:tc>
        <w:tc>
          <w:tcPr>
            <w:tcW w:w="6946" w:type="dxa"/>
          </w:tcPr>
          <w:p w14:paraId="0C6637B6" w14:textId="64FE0E8D" w:rsidR="00411C65" w:rsidRPr="008B5636" w:rsidRDefault="00411C65" w:rsidP="0067316C">
            <w:pPr>
              <w:spacing w:line="240" w:lineRule="exact"/>
              <w:ind w:rightChars="38" w:right="91"/>
              <w:rPr>
                <w:rFonts w:ascii="BIZ UDPゴシック" w:eastAsia="BIZ UDPゴシック" w:hAnsi="BIZ UDPゴシック"/>
                <w:color w:val="FF0000"/>
                <w:sz w:val="21"/>
                <w:szCs w:val="21"/>
              </w:rPr>
            </w:pPr>
            <w:r w:rsidRPr="009D2EA5">
              <w:rPr>
                <w:rFonts w:ascii="BIZ UDPゴシック" w:eastAsia="BIZ UDPゴシック" w:hAnsi="BIZ UDPゴシック" w:hint="eastAsia"/>
                <w:sz w:val="21"/>
                <w:szCs w:val="21"/>
              </w:rPr>
              <w:t>第</w:t>
            </w:r>
            <w:r w:rsidRPr="009D2EA5">
              <w:rPr>
                <w:rFonts w:ascii="BIZ UDPゴシック" w:eastAsia="BIZ UDPゴシック" w:hAnsi="BIZ UDPゴシック"/>
                <w:sz w:val="21"/>
                <w:szCs w:val="21"/>
              </w:rPr>
              <w:t>82</w:t>
            </w:r>
            <w:r w:rsidRPr="009D2EA5">
              <w:rPr>
                <w:rFonts w:ascii="BIZ UDPゴシック" w:eastAsia="BIZ UDPゴシック" w:hAnsi="BIZ UDPゴシック" w:hint="eastAsia"/>
                <w:sz w:val="21"/>
                <w:szCs w:val="21"/>
              </w:rPr>
              <w:t>回国民スポーツ大会・第</w:t>
            </w:r>
            <w:r w:rsidRPr="009D2EA5">
              <w:rPr>
                <w:rFonts w:ascii="BIZ UDPゴシック" w:eastAsia="BIZ UDPゴシック" w:hAnsi="BIZ UDPゴシック"/>
                <w:sz w:val="21"/>
                <w:szCs w:val="21"/>
              </w:rPr>
              <w:t>27</w:t>
            </w:r>
            <w:r w:rsidRPr="009D2EA5">
              <w:rPr>
                <w:rFonts w:ascii="BIZ UDPゴシック" w:eastAsia="BIZ UDPゴシック" w:hAnsi="BIZ UDPゴシック" w:hint="eastAsia"/>
                <w:sz w:val="21"/>
                <w:szCs w:val="21"/>
              </w:rPr>
              <w:t>回全国障害者スポーツ大会安曇野市実行委員会設立発起人会を開催</w:t>
            </w:r>
          </w:p>
        </w:tc>
      </w:tr>
      <w:tr w:rsidR="0067316C" w:rsidRPr="007A3FB5" w14:paraId="3ED46CD0" w14:textId="77777777" w:rsidTr="0067316C">
        <w:trPr>
          <w:trHeight w:val="687"/>
        </w:trPr>
        <w:tc>
          <w:tcPr>
            <w:tcW w:w="1271" w:type="dxa"/>
            <w:vMerge w:val="restart"/>
          </w:tcPr>
          <w:p w14:paraId="6A2368E3" w14:textId="27F33517" w:rsidR="0067316C" w:rsidRPr="007A3FB5" w:rsidRDefault="0067316C" w:rsidP="0067316C">
            <w:pPr>
              <w:spacing w:line="240" w:lineRule="exact"/>
              <w:ind w:rightChars="38" w:right="91"/>
              <w:rPr>
                <w:sz w:val="21"/>
                <w:szCs w:val="21"/>
              </w:rPr>
            </w:pPr>
            <w:r>
              <w:rPr>
                <w:rFonts w:hint="eastAsia"/>
                <w:sz w:val="21"/>
                <w:szCs w:val="21"/>
              </w:rPr>
              <w:t>令和7年</w:t>
            </w:r>
          </w:p>
        </w:tc>
        <w:tc>
          <w:tcPr>
            <w:tcW w:w="709" w:type="dxa"/>
          </w:tcPr>
          <w:p w14:paraId="6B7BBBCE" w14:textId="1049A2F1" w:rsidR="0067316C" w:rsidRPr="009D2EA5" w:rsidRDefault="0067316C" w:rsidP="0067316C">
            <w:pPr>
              <w:spacing w:line="240" w:lineRule="exact"/>
              <w:jc w:val="center"/>
              <w:rPr>
                <w:sz w:val="21"/>
                <w:szCs w:val="21"/>
              </w:rPr>
            </w:pPr>
            <w:r>
              <w:rPr>
                <w:rFonts w:hint="eastAsia"/>
                <w:sz w:val="21"/>
                <w:szCs w:val="21"/>
              </w:rPr>
              <w:t>２月</w:t>
            </w:r>
          </w:p>
        </w:tc>
        <w:tc>
          <w:tcPr>
            <w:tcW w:w="6946" w:type="dxa"/>
          </w:tcPr>
          <w:p w14:paraId="25947E48" w14:textId="77777777" w:rsidR="0067316C" w:rsidRPr="0067316C" w:rsidRDefault="0067316C" w:rsidP="0067316C">
            <w:pPr>
              <w:spacing w:line="240" w:lineRule="exact"/>
              <w:ind w:rightChars="38" w:right="91"/>
              <w:rPr>
                <w:rFonts w:ascii="BIZ UDPゴシック" w:eastAsia="BIZ UDPゴシック" w:hAnsi="BIZ UDPゴシック"/>
                <w:sz w:val="21"/>
                <w:szCs w:val="21"/>
              </w:rPr>
            </w:pPr>
            <w:r w:rsidRPr="0067316C">
              <w:rPr>
                <w:rFonts w:ascii="BIZ UDPゴシック" w:eastAsia="BIZ UDPゴシック" w:hAnsi="BIZ UDPゴシック" w:hint="eastAsia"/>
                <w:sz w:val="21"/>
                <w:szCs w:val="21"/>
              </w:rPr>
              <w:t>長野県準備委員会からデモスポ実施競技・会場地市町村の内定通知</w:t>
            </w:r>
          </w:p>
          <w:p w14:paraId="04E0CAE5" w14:textId="0B21E131" w:rsidR="0067316C" w:rsidRPr="009D2EA5" w:rsidRDefault="0067316C" w:rsidP="0067316C">
            <w:pPr>
              <w:spacing w:line="240" w:lineRule="exact"/>
              <w:ind w:rightChars="38" w:right="91"/>
              <w:rPr>
                <w:rFonts w:ascii="BIZ UDPゴシック" w:eastAsia="BIZ UDPゴシック" w:hAnsi="BIZ UDPゴシック"/>
                <w:sz w:val="21"/>
                <w:szCs w:val="21"/>
              </w:rPr>
            </w:pPr>
            <w:r w:rsidRPr="0067316C">
              <w:rPr>
                <w:rFonts w:ascii="BIZ UDPゴシック" w:eastAsia="BIZ UDPゴシック" w:hAnsi="BIZ UDPゴシック" w:hint="eastAsia"/>
                <w:sz w:val="21"/>
                <w:szCs w:val="21"/>
              </w:rPr>
              <w:t>・テコンドー</w:t>
            </w:r>
            <w:r w:rsidRPr="0067316C">
              <w:rPr>
                <w:rFonts w:ascii="BIZ UDPゴシック" w:eastAsia="BIZ UDPゴシック" w:hAnsi="BIZ UDPゴシック"/>
                <w:sz w:val="21"/>
                <w:szCs w:val="21"/>
              </w:rPr>
              <w:t xml:space="preserve"> </w:t>
            </w:r>
            <w:r w:rsidRPr="0067316C">
              <w:rPr>
                <w:rFonts w:ascii="BIZ UDPゴシック" w:eastAsia="BIZ UDPゴシック" w:hAnsi="BIZ UDPゴシック" w:hint="eastAsia"/>
                <w:sz w:val="21"/>
                <w:szCs w:val="21"/>
              </w:rPr>
              <w:t>：　安曇野市テコンドー協会、安曇野市総合体育館</w:t>
            </w:r>
            <w:r>
              <w:rPr>
                <w:rFonts w:ascii="BIZ UDPゴシック" w:eastAsia="BIZ UDPゴシック" w:hAnsi="BIZ UDPゴシック" w:hint="eastAsia"/>
                <w:sz w:val="21"/>
                <w:szCs w:val="21"/>
              </w:rPr>
              <w:t xml:space="preserve">　　　　　　　　　　　　　　　　　　　　　　　　　　　　　　　　　　　　　　　　　　　　　　　　　　　　　　　　　　　　　　　　　　　　　　　　　　　　　　　　　　　　　　　　　　　　　　　　　　　　　　　　　　　　　　　　　　　　　　　　　　　　　　　　　　　　　　　　　　　　　　　　　　　　　　　　　　　　　　　　　　　　　　　　　　　　　　　　　　　　　　　　　　　　　　　　　　　　　　　　　　　　　　　　　　　　　　　　　　　　　　　　　　　　　　　　　　　　　　　　　　　　　　　　　　　　　　　　　　　　　　　　　　　　　　　　　　　　　　　　　　　　　　　　　　　　　　　　　　　　　　　　　　　　　　　　　　　　　　　　　　　　　　　　　　　　　　　　　　　　　　　　　　　　　　　　　　　　　　　　　　　　　　　　　　　　　　　　　　　　　　　　　　　　　　　　　　　　　　　　　　　　　　　　　　　　　　　　　　　　　　　　　　　　　　　　　　　　　　　　　　　　　　　　　　　　</w:t>
            </w:r>
          </w:p>
        </w:tc>
      </w:tr>
      <w:tr w:rsidR="0067316C" w:rsidRPr="007A3FB5" w14:paraId="66B0076B" w14:textId="77777777" w:rsidTr="0067316C">
        <w:trPr>
          <w:trHeight w:val="687"/>
        </w:trPr>
        <w:tc>
          <w:tcPr>
            <w:tcW w:w="1271" w:type="dxa"/>
            <w:vMerge/>
          </w:tcPr>
          <w:p w14:paraId="54F1FA94" w14:textId="77777777" w:rsidR="0067316C" w:rsidRDefault="0067316C" w:rsidP="0067316C">
            <w:pPr>
              <w:spacing w:line="240" w:lineRule="exact"/>
              <w:ind w:rightChars="38" w:right="91"/>
              <w:rPr>
                <w:sz w:val="21"/>
                <w:szCs w:val="21"/>
              </w:rPr>
            </w:pPr>
          </w:p>
        </w:tc>
        <w:tc>
          <w:tcPr>
            <w:tcW w:w="709" w:type="dxa"/>
          </w:tcPr>
          <w:p w14:paraId="6226E13F" w14:textId="65CFA15C" w:rsidR="0067316C" w:rsidRDefault="0067316C" w:rsidP="0067316C">
            <w:pPr>
              <w:spacing w:line="240" w:lineRule="exact"/>
              <w:jc w:val="center"/>
              <w:rPr>
                <w:sz w:val="21"/>
                <w:szCs w:val="21"/>
              </w:rPr>
            </w:pPr>
            <w:r>
              <w:rPr>
                <w:rFonts w:hint="eastAsia"/>
                <w:sz w:val="21"/>
                <w:szCs w:val="21"/>
              </w:rPr>
              <w:t>８月</w:t>
            </w:r>
          </w:p>
        </w:tc>
        <w:tc>
          <w:tcPr>
            <w:tcW w:w="6946" w:type="dxa"/>
          </w:tcPr>
          <w:p w14:paraId="089C13CB" w14:textId="5B3CEE42" w:rsidR="0067316C" w:rsidRPr="009D2EA5" w:rsidRDefault="00B12812" w:rsidP="00B12812">
            <w:pPr>
              <w:spacing w:line="240" w:lineRule="exact"/>
              <w:ind w:rightChars="38" w:right="91"/>
              <w:rPr>
                <w:rFonts w:ascii="BIZ UDPゴシック" w:eastAsia="BIZ UDPゴシック" w:hAnsi="BIZ UDPゴシック"/>
                <w:sz w:val="21"/>
                <w:szCs w:val="21"/>
              </w:rPr>
            </w:pPr>
            <w:r w:rsidRPr="00B12812">
              <w:rPr>
                <w:rFonts w:ascii="BIZ UDPゴシック" w:eastAsia="BIZ UDPゴシック" w:hAnsi="BIZ UDPゴシック"/>
                <w:sz w:val="21"/>
                <w:szCs w:val="21"/>
              </w:rPr>
              <w:t>信州やまなみ国スポ・全</w:t>
            </w:r>
            <w:r w:rsidRPr="00B12812">
              <w:rPr>
                <w:rFonts w:ascii="BIZ UDPゴシック" w:eastAsia="BIZ UDPゴシック" w:hAnsi="BIZ UDPゴシック" w:hint="eastAsia"/>
                <w:sz w:val="21"/>
                <w:szCs w:val="21"/>
              </w:rPr>
              <w:t>障</w:t>
            </w:r>
            <w:r w:rsidRPr="00B12812">
              <w:rPr>
                <w:rFonts w:ascii="BIZ UDPゴシック" w:eastAsia="BIZ UDPゴシック" w:hAnsi="BIZ UDPゴシック"/>
                <w:sz w:val="21"/>
                <w:szCs w:val="21"/>
              </w:rPr>
              <w:t>スポ</w:t>
            </w:r>
            <w:r w:rsidR="0067316C" w:rsidRPr="009D2EA5">
              <w:rPr>
                <w:rFonts w:ascii="BIZ UDPゴシック" w:eastAsia="BIZ UDPゴシック" w:hAnsi="BIZ UDPゴシック" w:hint="eastAsia"/>
                <w:sz w:val="21"/>
                <w:szCs w:val="21"/>
              </w:rPr>
              <w:t>安曇野市実行委員会設立</w:t>
            </w:r>
            <w:r w:rsidR="0067316C">
              <w:rPr>
                <w:rFonts w:ascii="BIZ UDPゴシック" w:eastAsia="BIZ UDPゴシック" w:hAnsi="BIZ UDPゴシック" w:hint="eastAsia"/>
                <w:sz w:val="21"/>
                <w:szCs w:val="21"/>
              </w:rPr>
              <w:t>総会・第1回総会</w:t>
            </w:r>
            <w:r w:rsidR="0067316C" w:rsidRPr="009D2EA5">
              <w:rPr>
                <w:rFonts w:ascii="BIZ UDPゴシック" w:eastAsia="BIZ UDPゴシック" w:hAnsi="BIZ UDPゴシック" w:hint="eastAsia"/>
                <w:sz w:val="21"/>
                <w:szCs w:val="21"/>
              </w:rPr>
              <w:t>を開催</w:t>
            </w:r>
          </w:p>
        </w:tc>
      </w:tr>
    </w:tbl>
    <w:p w14:paraId="0F62E19E" w14:textId="1382B1C9" w:rsidR="00C37060" w:rsidRDefault="00557FDC" w:rsidP="00EB7897">
      <w:pPr>
        <w:widowControl/>
        <w:jc w:val="center"/>
        <w:rPr>
          <w:rFonts w:ascii="BIZ UDPゴシック" w:eastAsia="BIZ UDPゴシック" w:hAnsi="BIZ UDPゴシック"/>
        </w:rPr>
      </w:pPr>
      <w:r w:rsidRPr="007A3FB5">
        <w:rPr>
          <w:sz w:val="21"/>
          <w:szCs w:val="21"/>
        </w:rPr>
        <w:br w:type="page"/>
      </w:r>
      <w:r w:rsidR="00CC3F92">
        <w:rPr>
          <w:rFonts w:ascii="BIZ UDPゴシック" w:eastAsia="BIZ UDPゴシック" w:hAnsi="BIZ UDPゴシック"/>
          <w:noProof/>
        </w:rPr>
        <w:lastRenderedPageBreak/>
        <mc:AlternateContent>
          <mc:Choice Requires="wps">
            <w:drawing>
              <wp:anchor distT="0" distB="0" distL="114300" distR="114300" simplePos="0" relativeHeight="251898880" behindDoc="0" locked="0" layoutInCell="1" allowOverlap="1" wp14:anchorId="2790E761" wp14:editId="31C26135">
                <wp:simplePos x="0" y="0"/>
                <wp:positionH relativeFrom="margin">
                  <wp:posOffset>3971925</wp:posOffset>
                </wp:positionH>
                <wp:positionV relativeFrom="paragraph">
                  <wp:posOffset>-574675</wp:posOffset>
                </wp:positionV>
                <wp:extent cx="1409700" cy="32385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14097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33D805" w14:textId="08CBC370" w:rsidR="00AF1F2F" w:rsidRDefault="00AF1F2F" w:rsidP="00CC3F92">
                            <w:pPr>
                              <w:jc w:val="center"/>
                            </w:pPr>
                            <w:r>
                              <w:rPr>
                                <w:rFonts w:hint="eastAsia"/>
                              </w:rPr>
                              <w:t>説明事項(２</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0E761" id="正方形/長方形 22" o:spid="_x0000_s1034" style="position:absolute;left:0;text-align:left;margin-left:312.75pt;margin-top:-45.25pt;width:111pt;height:25.5pt;z-index:25189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" fillcolor="window" strokecolor="windowText" strokeweight="1pt">
                <v:textbox>
                  <w:txbxContent>
                    <w:p w14:paraId="1D33D805" w14:textId="08CBC370" w:rsidR="00AF1F2F" w:rsidRDefault="00AF1F2F" w:rsidP="00CC3F92">
                      <w:pPr>
                        <w:jc w:val="center"/>
                      </w:pPr>
                      <w:r>
                        <w:rPr>
                          <w:rFonts w:hint="eastAsia"/>
                        </w:rPr>
                        <w:t>説明事項(２</w:t>
                      </w:r>
                      <w:r>
                        <w:t>)</w:t>
                      </w:r>
                    </w:p>
                  </w:txbxContent>
                </v:textbox>
                <w10:wrap anchorx="margin"/>
              </v:rect>
            </w:pict>
          </mc:Fallback>
        </mc:AlternateContent>
      </w:r>
      <w:r w:rsidR="00402A5A" w:rsidRPr="008178FF">
        <w:rPr>
          <w:rFonts w:ascii="BIZ UDPゴシック" w:eastAsia="BIZ UDPゴシック" w:hAnsi="BIZ UDPゴシック" w:hint="eastAsia"/>
        </w:rPr>
        <w:t>大会開催に向けたスケジュール</w:t>
      </w:r>
    </w:p>
    <w:tbl>
      <w:tblPr>
        <w:tblStyle w:val="2"/>
        <w:tblpPr w:leftFromText="142" w:rightFromText="142" w:vertAnchor="page" w:horzAnchor="margin" w:tblpX="-147" w:tblpY="2814"/>
        <w:tblW w:w="8651" w:type="dxa"/>
        <w:tblLook w:val="04A0" w:firstRow="1" w:lastRow="0" w:firstColumn="1" w:lastColumn="0" w:noHBand="0" w:noVBand="1"/>
      </w:tblPr>
      <w:tblGrid>
        <w:gridCol w:w="1565"/>
        <w:gridCol w:w="2362"/>
        <w:gridCol w:w="2362"/>
        <w:gridCol w:w="2362"/>
      </w:tblGrid>
      <w:tr w:rsidR="00102C82" w:rsidRPr="00402A5A" w14:paraId="7CC29643" w14:textId="77777777" w:rsidTr="00102C82">
        <w:trPr>
          <w:trHeight w:val="699"/>
        </w:trPr>
        <w:tc>
          <w:tcPr>
            <w:tcW w:w="1565" w:type="dxa"/>
            <w:tcBorders>
              <w:top w:val="single" w:sz="4" w:space="0" w:color="auto"/>
              <w:left w:val="single" w:sz="4" w:space="0" w:color="auto"/>
              <w:bottom w:val="single" w:sz="4" w:space="0" w:color="auto"/>
            </w:tcBorders>
            <w:shd w:val="clear" w:color="auto" w:fill="D9D9D9" w:themeFill="background1" w:themeFillShade="D9"/>
            <w:vAlign w:val="center"/>
          </w:tcPr>
          <w:p w14:paraId="3870D51D" w14:textId="77777777" w:rsidR="00102C82" w:rsidRPr="00163E4B" w:rsidRDefault="00102C82" w:rsidP="00102C82">
            <w:pPr>
              <w:widowControl/>
              <w:spacing w:line="300" w:lineRule="exact"/>
              <w:jc w:val="center"/>
              <w:rPr>
                <w:sz w:val="21"/>
                <w:szCs w:val="21"/>
              </w:rPr>
            </w:pPr>
            <w:r w:rsidRPr="00163E4B">
              <w:rPr>
                <w:rFonts w:hint="eastAsia"/>
                <w:sz w:val="21"/>
                <w:szCs w:val="21"/>
              </w:rPr>
              <w:t>年　度</w:t>
            </w:r>
          </w:p>
        </w:tc>
        <w:tc>
          <w:tcPr>
            <w:tcW w:w="2362" w:type="dxa"/>
            <w:shd w:val="clear" w:color="auto" w:fill="D9D9D9" w:themeFill="background1" w:themeFillShade="D9"/>
            <w:vAlign w:val="center"/>
          </w:tcPr>
          <w:p w14:paraId="5BAC9998" w14:textId="6B40F590" w:rsidR="00102C82" w:rsidRPr="00163E4B" w:rsidRDefault="00102C82" w:rsidP="00102C82">
            <w:pPr>
              <w:widowControl/>
              <w:spacing w:line="300" w:lineRule="exact"/>
              <w:jc w:val="center"/>
              <w:rPr>
                <w:sz w:val="21"/>
                <w:szCs w:val="21"/>
              </w:rPr>
            </w:pPr>
            <w:r w:rsidRPr="00163E4B">
              <w:rPr>
                <w:rFonts w:hint="eastAsia"/>
                <w:sz w:val="21"/>
                <w:szCs w:val="21"/>
              </w:rPr>
              <w:t>大会までの主要日程</w:t>
            </w:r>
          </w:p>
        </w:tc>
        <w:tc>
          <w:tcPr>
            <w:tcW w:w="2362" w:type="dxa"/>
            <w:shd w:val="clear" w:color="auto" w:fill="D9D9D9" w:themeFill="background1" w:themeFillShade="D9"/>
            <w:vAlign w:val="center"/>
          </w:tcPr>
          <w:p w14:paraId="078D30D1" w14:textId="4DEDD56F" w:rsidR="00102C82" w:rsidRPr="00163E4B" w:rsidRDefault="00102C82" w:rsidP="00102C82">
            <w:pPr>
              <w:widowControl/>
              <w:spacing w:line="300" w:lineRule="exact"/>
              <w:jc w:val="center"/>
              <w:rPr>
                <w:sz w:val="21"/>
                <w:szCs w:val="21"/>
              </w:rPr>
            </w:pPr>
            <w:r w:rsidRPr="00163E4B">
              <w:rPr>
                <w:rFonts w:hint="eastAsia"/>
                <w:sz w:val="21"/>
                <w:szCs w:val="21"/>
              </w:rPr>
              <w:t>安曇野市の準備組織</w:t>
            </w:r>
          </w:p>
          <w:p w14:paraId="4E96782C" w14:textId="28BE8CBC" w:rsidR="00102C82" w:rsidRPr="00163E4B" w:rsidRDefault="00102C82" w:rsidP="00102C82">
            <w:pPr>
              <w:widowControl/>
              <w:spacing w:line="300" w:lineRule="exact"/>
              <w:jc w:val="center"/>
              <w:rPr>
                <w:sz w:val="21"/>
                <w:szCs w:val="21"/>
              </w:rPr>
            </w:pPr>
            <w:r w:rsidRPr="00163E4B">
              <w:rPr>
                <w:rFonts w:hint="eastAsia"/>
                <w:sz w:val="21"/>
                <w:szCs w:val="21"/>
              </w:rPr>
              <w:t>（実行委員会）</w:t>
            </w:r>
          </w:p>
        </w:tc>
        <w:tc>
          <w:tcPr>
            <w:tcW w:w="2362" w:type="dxa"/>
            <w:shd w:val="clear" w:color="auto" w:fill="D9D9D9" w:themeFill="background1" w:themeFillShade="D9"/>
            <w:vAlign w:val="center"/>
          </w:tcPr>
          <w:p w14:paraId="7D8D1D4D" w14:textId="77777777" w:rsidR="00102C82" w:rsidRPr="007D4E6D" w:rsidRDefault="00102C82" w:rsidP="00102C82">
            <w:pPr>
              <w:widowControl/>
              <w:spacing w:line="300" w:lineRule="exact"/>
              <w:jc w:val="center"/>
              <w:rPr>
                <w:sz w:val="21"/>
                <w:szCs w:val="21"/>
              </w:rPr>
            </w:pPr>
            <w:r w:rsidRPr="007D4E6D">
              <w:rPr>
                <w:rFonts w:hint="eastAsia"/>
                <w:sz w:val="21"/>
                <w:szCs w:val="21"/>
              </w:rPr>
              <w:t>安曇野市</w:t>
            </w:r>
          </w:p>
          <w:p w14:paraId="29AA13B3" w14:textId="77777777" w:rsidR="00102C82" w:rsidRPr="007D4E6D" w:rsidRDefault="00102C82" w:rsidP="00102C82">
            <w:pPr>
              <w:widowControl/>
              <w:spacing w:line="300" w:lineRule="exact"/>
              <w:jc w:val="center"/>
              <w:rPr>
                <w:sz w:val="21"/>
                <w:szCs w:val="21"/>
              </w:rPr>
            </w:pPr>
            <w:r w:rsidRPr="007D4E6D">
              <w:rPr>
                <w:rFonts w:hint="eastAsia"/>
                <w:sz w:val="21"/>
                <w:szCs w:val="21"/>
              </w:rPr>
              <w:t>（庁内組織）</w:t>
            </w:r>
          </w:p>
        </w:tc>
      </w:tr>
      <w:tr w:rsidR="00102C82" w:rsidRPr="00402A5A" w14:paraId="683018A6" w14:textId="77777777" w:rsidTr="00CC3F92">
        <w:trPr>
          <w:trHeight w:val="841"/>
        </w:trPr>
        <w:tc>
          <w:tcPr>
            <w:tcW w:w="1565" w:type="dxa"/>
            <w:tcBorders>
              <w:top w:val="single" w:sz="4" w:space="0" w:color="auto"/>
              <w:left w:val="single" w:sz="4" w:space="0" w:color="auto"/>
              <w:bottom w:val="single" w:sz="4" w:space="0" w:color="auto"/>
            </w:tcBorders>
          </w:tcPr>
          <w:p w14:paraId="500B792E" w14:textId="77777777" w:rsidR="00102C82" w:rsidRPr="00163E4B" w:rsidRDefault="00102C82" w:rsidP="00102C82">
            <w:pPr>
              <w:spacing w:line="300" w:lineRule="exact"/>
              <w:jc w:val="center"/>
              <w:rPr>
                <w:sz w:val="21"/>
                <w:szCs w:val="21"/>
              </w:rPr>
            </w:pPr>
            <w:r w:rsidRPr="00163E4B">
              <w:rPr>
                <w:rFonts w:hint="eastAsia"/>
                <w:sz w:val="21"/>
                <w:szCs w:val="21"/>
              </w:rPr>
              <w:t>令和５年度</w:t>
            </w:r>
          </w:p>
          <w:p w14:paraId="30151888" w14:textId="0CF1E815" w:rsidR="00102C82" w:rsidRPr="00163E4B" w:rsidRDefault="00102C82" w:rsidP="001E2071">
            <w:pPr>
              <w:spacing w:line="300" w:lineRule="exact"/>
              <w:jc w:val="center"/>
              <w:rPr>
                <w:rFonts w:ascii="BIZ UDゴシック" w:eastAsia="BIZ UDゴシック" w:hAnsi="BIZ UDゴシック"/>
                <w:sz w:val="16"/>
                <w:szCs w:val="16"/>
              </w:rPr>
            </w:pPr>
          </w:p>
        </w:tc>
        <w:tc>
          <w:tcPr>
            <w:tcW w:w="2362" w:type="dxa"/>
          </w:tcPr>
          <w:p w14:paraId="345ADF04" w14:textId="2643D2AF" w:rsidR="00102C82" w:rsidRPr="00163E4B" w:rsidRDefault="00CC3F92"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824128" behindDoc="0" locked="0" layoutInCell="1" allowOverlap="1" wp14:anchorId="7709AF9C" wp14:editId="0BBEB2FC">
                      <wp:simplePos x="0" y="0"/>
                      <wp:positionH relativeFrom="column">
                        <wp:posOffset>81915</wp:posOffset>
                      </wp:positionH>
                      <wp:positionV relativeFrom="paragraph">
                        <wp:posOffset>109855</wp:posOffset>
                      </wp:positionV>
                      <wp:extent cx="1143000" cy="317500"/>
                      <wp:effectExtent l="0" t="0" r="19050" b="25400"/>
                      <wp:wrapNone/>
                      <wp:docPr id="50" name="角丸四角形 50"/>
                      <wp:cNvGraphicFramePr/>
                      <a:graphic xmlns:a="http://schemas.openxmlformats.org/drawingml/2006/main">
                        <a:graphicData uri="http://schemas.microsoft.com/office/word/2010/wordprocessingShape">
                          <wps:wsp>
                            <wps:cNvSpPr/>
                            <wps:spPr>
                              <a:xfrm>
                                <a:off x="0" y="0"/>
                                <a:ext cx="1143000" cy="3175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32739602" w14:textId="77777777" w:rsidR="00AF1F2F" w:rsidRPr="008E0ABB" w:rsidRDefault="00AF1F2F" w:rsidP="00102C82">
                                  <w:pPr>
                                    <w:jc w:val="center"/>
                                    <w:rPr>
                                      <w:rFonts w:ascii="BIZ UDPゴシック" w:eastAsia="BIZ UDPゴシック" w:hAnsi="BIZ UDPゴシック"/>
                                      <w:color w:val="000000" w:themeColor="text1"/>
                                      <w:sz w:val="16"/>
                                      <w:szCs w:val="16"/>
                                    </w:rPr>
                                  </w:pPr>
                                  <w:r w:rsidRPr="008E0ABB">
                                    <w:rPr>
                                      <w:rFonts w:ascii="BIZ UDPゴシック" w:eastAsia="BIZ UDPゴシック" w:hAnsi="BIZ UDPゴシック" w:hint="eastAsia"/>
                                      <w:color w:val="000000" w:themeColor="text1"/>
                                      <w:sz w:val="16"/>
                                      <w:szCs w:val="16"/>
                                    </w:rPr>
                                    <w:t>大会開催内定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9AF9C" id="角丸四角形 50" o:spid="_x0000_s1035" style="position:absolute;left:0;text-align:left;margin-left:6.45pt;margin-top:8.65pt;width:90pt;height: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" fillcolor="window" strokecolor="#41719c" strokeweight="1pt">
                      <v:stroke joinstyle="miter"/>
                      <v:textbox>
                        <w:txbxContent>
                          <w:p w14:paraId="32739602" w14:textId="77777777" w:rsidR="00AF1F2F" w:rsidRPr="008E0ABB" w:rsidRDefault="00AF1F2F" w:rsidP="00102C82">
                            <w:pPr>
                              <w:jc w:val="center"/>
                              <w:rPr>
                                <w:rFonts w:ascii="BIZ UDPゴシック" w:eastAsia="BIZ UDPゴシック" w:hAnsi="BIZ UDPゴシック"/>
                                <w:color w:val="000000" w:themeColor="text1"/>
                                <w:sz w:val="16"/>
                                <w:szCs w:val="16"/>
                              </w:rPr>
                            </w:pPr>
                            <w:r w:rsidRPr="008E0ABB">
                              <w:rPr>
                                <w:rFonts w:ascii="BIZ UDPゴシック" w:eastAsia="BIZ UDPゴシック" w:hAnsi="BIZ UDPゴシック" w:hint="eastAsia"/>
                                <w:color w:val="000000" w:themeColor="text1"/>
                                <w:sz w:val="16"/>
                                <w:szCs w:val="16"/>
                              </w:rPr>
                              <w:t>大会開催内定</w:t>
                            </w:r>
                          </w:p>
                        </w:txbxContent>
                      </v:textbox>
                    </v:roundrect>
                  </w:pict>
                </mc:Fallback>
              </mc:AlternateContent>
            </w:r>
            <w:r w:rsidRPr="00163E4B">
              <w:rPr>
                <w:noProof/>
                <w:sz w:val="22"/>
              </w:rPr>
              <mc:AlternateContent>
                <mc:Choice Requires="wps">
                  <w:drawing>
                    <wp:anchor distT="0" distB="0" distL="114300" distR="114300" simplePos="0" relativeHeight="251840512" behindDoc="0" locked="0" layoutInCell="1" allowOverlap="1" wp14:anchorId="0AF9EF8F" wp14:editId="5D49B85C">
                      <wp:simplePos x="0" y="0"/>
                      <wp:positionH relativeFrom="column">
                        <wp:posOffset>-45720</wp:posOffset>
                      </wp:positionH>
                      <wp:positionV relativeFrom="paragraph">
                        <wp:posOffset>23495</wp:posOffset>
                      </wp:positionV>
                      <wp:extent cx="866775" cy="2667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866775" cy="266700"/>
                              </a:xfrm>
                              <a:prstGeom prst="rect">
                                <a:avLst/>
                              </a:prstGeom>
                              <a:noFill/>
                              <a:ln w="12700" cap="flat" cmpd="sng" algn="ctr">
                                <a:noFill/>
                                <a:prstDash val="solid"/>
                                <a:miter lim="800000"/>
                              </a:ln>
                              <a:effectLst/>
                            </wps:spPr>
                            <wps:txbx>
                              <w:txbxContent>
                                <w:p w14:paraId="174EA325" w14:textId="295AF4F9" w:rsidR="00AF1F2F" w:rsidRPr="00163E4B" w:rsidRDefault="00AF1F2F" w:rsidP="00102C8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５</w:t>
                                  </w:r>
                                  <w:r w:rsidRPr="00163E4B">
                                    <w:rPr>
                                      <w:rFonts w:ascii="HGPｺﾞｼｯｸE" w:eastAsia="HGPｺﾞｼｯｸE" w:hAnsi="HGPｺﾞｼｯｸE" w:hint="eastAsia"/>
                                      <w:sz w:val="18"/>
                                      <w:szCs w:val="18"/>
                                    </w:rPr>
                                    <w:t>.７.</w:t>
                                  </w:r>
                                  <w:r w:rsidRPr="00163E4B">
                                    <w:rPr>
                                      <w:rFonts w:ascii="HGPｺﾞｼｯｸE" w:eastAsia="HGPｺﾞｼｯｸE" w:hAnsi="HGPｺﾞｼｯｸE"/>
                                      <w:sz w:val="18"/>
                                      <w:szCs w:val="18"/>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9EF8F" id="正方形/長方形 17" o:spid="_x0000_s1036" style="position:absolute;left:0;text-align:left;margin-left:-3.6pt;margin-top:1.85pt;width:68.25pt;height:2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" filled="f" stroked="f" strokeweight="1pt">
                      <v:textbox>
                        <w:txbxContent>
                          <w:p w14:paraId="174EA325" w14:textId="295AF4F9" w:rsidR="00AF1F2F" w:rsidRPr="00163E4B" w:rsidRDefault="00AF1F2F" w:rsidP="00102C8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５</w:t>
                            </w:r>
                            <w:r w:rsidRPr="00163E4B">
                              <w:rPr>
                                <w:rFonts w:ascii="HGPｺﾞｼｯｸE" w:eastAsia="HGPｺﾞｼｯｸE" w:hAnsi="HGPｺﾞｼｯｸE" w:hint="eastAsia"/>
                                <w:sz w:val="18"/>
                                <w:szCs w:val="18"/>
                              </w:rPr>
                              <w:t>.７.</w:t>
                            </w:r>
                            <w:r w:rsidRPr="00163E4B">
                              <w:rPr>
                                <w:rFonts w:ascii="HGPｺﾞｼｯｸE" w:eastAsia="HGPｺﾞｼｯｸE" w:hAnsi="HGPｺﾞｼｯｸE"/>
                                <w:sz w:val="18"/>
                                <w:szCs w:val="18"/>
                              </w:rPr>
                              <w:t>20</w:t>
                            </w:r>
                          </w:p>
                        </w:txbxContent>
                      </v:textbox>
                    </v:rect>
                  </w:pict>
                </mc:Fallback>
              </mc:AlternateContent>
            </w:r>
          </w:p>
        </w:tc>
        <w:tc>
          <w:tcPr>
            <w:tcW w:w="2362" w:type="dxa"/>
          </w:tcPr>
          <w:p w14:paraId="1D2A6C7B" w14:textId="6574302B" w:rsidR="00102C82" w:rsidRPr="00163E4B" w:rsidRDefault="00102C82" w:rsidP="00102C82">
            <w:pPr>
              <w:widowControl/>
              <w:spacing w:line="300" w:lineRule="exact"/>
              <w:jc w:val="center"/>
              <w:rPr>
                <w:sz w:val="22"/>
              </w:rPr>
            </w:pPr>
          </w:p>
          <w:p w14:paraId="7F905DDB" w14:textId="798B7E3C" w:rsidR="00102C82" w:rsidRPr="00163E4B" w:rsidRDefault="00CC3F92"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893760" behindDoc="0" locked="0" layoutInCell="1" allowOverlap="1" wp14:anchorId="2B9DF5E2" wp14:editId="212A92AE">
                      <wp:simplePos x="0" y="0"/>
                      <wp:positionH relativeFrom="column">
                        <wp:posOffset>-88900</wp:posOffset>
                      </wp:positionH>
                      <wp:positionV relativeFrom="paragraph">
                        <wp:posOffset>262890</wp:posOffset>
                      </wp:positionV>
                      <wp:extent cx="866775" cy="2667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866775" cy="266700"/>
                              </a:xfrm>
                              <a:prstGeom prst="rect">
                                <a:avLst/>
                              </a:prstGeom>
                              <a:noFill/>
                              <a:ln w="12700" cap="flat" cmpd="sng" algn="ctr">
                                <a:noFill/>
                                <a:prstDash val="solid"/>
                                <a:miter lim="800000"/>
                              </a:ln>
                              <a:effectLst/>
                            </wps:spPr>
                            <wps:txbx>
                              <w:txbxContent>
                                <w:p w14:paraId="2B2220CF" w14:textId="2AB2A70B" w:rsidR="00AF1F2F" w:rsidRPr="00163E4B" w:rsidRDefault="00AF1F2F" w:rsidP="00CC5CBE">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６</w:t>
                                  </w:r>
                                  <w:r w:rsidRPr="00163E4B">
                                    <w:rPr>
                                      <w:rFonts w:ascii="HGPｺﾞｼｯｸE" w:eastAsia="HGPｺﾞｼｯｸE" w:hAnsi="HGPｺﾞｼｯｸE" w:hint="eastAsia"/>
                                      <w:sz w:val="18"/>
                                      <w:szCs w:val="18"/>
                                    </w:rPr>
                                    <w:t>.</w:t>
                                  </w:r>
                                  <w:r>
                                    <w:rPr>
                                      <w:rFonts w:ascii="HGPｺﾞｼｯｸE" w:eastAsia="HGPｺﾞｼｯｸE" w:hAnsi="HGPｺﾞｼｯｸE"/>
                                      <w:sz w:val="18"/>
                                      <w:szCs w:val="18"/>
                                    </w:rPr>
                                    <w:t>10</w:t>
                                  </w:r>
                                  <w:r w:rsidRPr="00163E4B">
                                    <w:rPr>
                                      <w:rFonts w:ascii="HGPｺﾞｼｯｸE" w:eastAsia="HGPｺﾞｼｯｸE" w:hAnsi="HGPｺﾞｼｯｸE" w:hint="eastAsia"/>
                                      <w:sz w:val="18"/>
                                      <w:szCs w:val="18"/>
                                    </w:rPr>
                                    <w:t>.</w:t>
                                  </w:r>
                                  <w:r w:rsidRPr="00163E4B">
                                    <w:rPr>
                                      <w:rFonts w:ascii="HGPｺﾞｼｯｸE" w:eastAsia="HGPｺﾞｼｯｸE" w:hAnsi="HGPｺﾞｼｯｸE"/>
                                      <w:sz w:val="18"/>
                                      <w:szCs w:val="18"/>
                                    </w:rPr>
                                    <w:t>2</w:t>
                                  </w:r>
                                  <w:r>
                                    <w:rPr>
                                      <w:rFonts w:ascii="HGPｺﾞｼｯｸE" w:eastAsia="HGPｺﾞｼｯｸE" w:hAnsi="HGPｺﾞｼｯｸE"/>
                                      <w:sz w:val="18"/>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9DF5E2" id="正方形/長方形 6" o:spid="_x0000_s1037" style="position:absolute;left:0;text-align:left;margin-left:-7pt;margin-top:20.7pt;width:68.25pt;height:21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" filled="f" stroked="f" strokeweight="1pt">
                      <v:textbox>
                        <w:txbxContent>
                          <w:p w14:paraId="2B2220CF" w14:textId="2AB2A70B" w:rsidR="00AF1F2F" w:rsidRPr="00163E4B" w:rsidRDefault="00AF1F2F" w:rsidP="00CC5CBE">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６</w:t>
                            </w:r>
                            <w:r w:rsidRPr="00163E4B">
                              <w:rPr>
                                <w:rFonts w:ascii="HGPｺﾞｼｯｸE" w:eastAsia="HGPｺﾞｼｯｸE" w:hAnsi="HGPｺﾞｼｯｸE" w:hint="eastAsia"/>
                                <w:sz w:val="18"/>
                                <w:szCs w:val="18"/>
                              </w:rPr>
                              <w:t>.</w:t>
                            </w:r>
                            <w:r>
                              <w:rPr>
                                <w:rFonts w:ascii="HGPｺﾞｼｯｸE" w:eastAsia="HGPｺﾞｼｯｸE" w:hAnsi="HGPｺﾞｼｯｸE"/>
                                <w:sz w:val="18"/>
                                <w:szCs w:val="18"/>
                              </w:rPr>
                              <w:t>10</w:t>
                            </w:r>
                            <w:r w:rsidRPr="00163E4B">
                              <w:rPr>
                                <w:rFonts w:ascii="HGPｺﾞｼｯｸE" w:eastAsia="HGPｺﾞｼｯｸE" w:hAnsi="HGPｺﾞｼｯｸE" w:hint="eastAsia"/>
                                <w:sz w:val="18"/>
                                <w:szCs w:val="18"/>
                              </w:rPr>
                              <w:t>.</w:t>
                            </w:r>
                            <w:r w:rsidRPr="00163E4B">
                              <w:rPr>
                                <w:rFonts w:ascii="HGPｺﾞｼｯｸE" w:eastAsia="HGPｺﾞｼｯｸE" w:hAnsi="HGPｺﾞｼｯｸE"/>
                                <w:sz w:val="18"/>
                                <w:szCs w:val="18"/>
                              </w:rPr>
                              <w:t>2</w:t>
                            </w:r>
                            <w:r>
                              <w:rPr>
                                <w:rFonts w:ascii="HGPｺﾞｼｯｸE" w:eastAsia="HGPｺﾞｼｯｸE" w:hAnsi="HGPｺﾞｼｯｸE"/>
                                <w:sz w:val="18"/>
                                <w:szCs w:val="18"/>
                              </w:rPr>
                              <w:t>9</w:t>
                            </w:r>
                          </w:p>
                        </w:txbxContent>
                      </v:textbox>
                    </v:rect>
                  </w:pict>
                </mc:Fallback>
              </mc:AlternateContent>
            </w:r>
          </w:p>
        </w:tc>
        <w:tc>
          <w:tcPr>
            <w:tcW w:w="2362" w:type="dxa"/>
          </w:tcPr>
          <w:p w14:paraId="606D9D15" w14:textId="1AD6D16E" w:rsidR="00102C82" w:rsidRPr="00402A5A" w:rsidRDefault="00102C82" w:rsidP="00102C82">
            <w:pPr>
              <w:widowControl/>
              <w:spacing w:line="300" w:lineRule="exact"/>
              <w:jc w:val="center"/>
              <w:rPr>
                <w:sz w:val="22"/>
              </w:rPr>
            </w:pPr>
          </w:p>
        </w:tc>
      </w:tr>
      <w:tr w:rsidR="00102C82" w:rsidRPr="00402A5A" w14:paraId="12F3DC61" w14:textId="77777777" w:rsidTr="00CC3F92">
        <w:trPr>
          <w:trHeight w:val="838"/>
        </w:trPr>
        <w:tc>
          <w:tcPr>
            <w:tcW w:w="1565" w:type="dxa"/>
            <w:tcBorders>
              <w:top w:val="single" w:sz="4" w:space="0" w:color="auto"/>
              <w:left w:val="single" w:sz="4" w:space="0" w:color="auto"/>
              <w:bottom w:val="single" w:sz="4" w:space="0" w:color="auto"/>
            </w:tcBorders>
          </w:tcPr>
          <w:p w14:paraId="182E9955" w14:textId="77777777" w:rsidR="00102C82" w:rsidRPr="00163E4B" w:rsidRDefault="00102C82" w:rsidP="00102C82">
            <w:pPr>
              <w:spacing w:line="300" w:lineRule="exact"/>
              <w:jc w:val="center"/>
              <w:rPr>
                <w:sz w:val="21"/>
                <w:szCs w:val="21"/>
              </w:rPr>
            </w:pPr>
            <w:r w:rsidRPr="00163E4B">
              <w:rPr>
                <w:rFonts w:hint="eastAsia"/>
                <w:sz w:val="21"/>
                <w:szCs w:val="21"/>
              </w:rPr>
              <w:t>令和６年度</w:t>
            </w:r>
          </w:p>
          <w:p w14:paraId="3F3F7D54" w14:textId="2EEF6782" w:rsidR="00102C82" w:rsidRPr="00163E4B" w:rsidRDefault="00102C82" w:rsidP="00CC3F92">
            <w:pPr>
              <w:spacing w:line="300" w:lineRule="exact"/>
              <w:jc w:val="center"/>
              <w:rPr>
                <w:sz w:val="22"/>
              </w:rPr>
            </w:pPr>
          </w:p>
        </w:tc>
        <w:tc>
          <w:tcPr>
            <w:tcW w:w="2362" w:type="dxa"/>
          </w:tcPr>
          <w:p w14:paraId="01B7CEA5" w14:textId="54EB9868" w:rsidR="00102C82" w:rsidRPr="00163E4B" w:rsidRDefault="00102C82" w:rsidP="00102C82">
            <w:pPr>
              <w:widowControl/>
              <w:spacing w:line="300" w:lineRule="exact"/>
              <w:jc w:val="center"/>
              <w:rPr>
                <w:sz w:val="22"/>
              </w:rPr>
            </w:pPr>
          </w:p>
        </w:tc>
        <w:tc>
          <w:tcPr>
            <w:tcW w:w="2362" w:type="dxa"/>
          </w:tcPr>
          <w:p w14:paraId="037F3C3A" w14:textId="272DF376" w:rsidR="00102C82" w:rsidRPr="00163E4B" w:rsidRDefault="002374F4"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825152" behindDoc="0" locked="0" layoutInCell="1" allowOverlap="1" wp14:anchorId="049F841A" wp14:editId="79A247A8">
                      <wp:simplePos x="0" y="0"/>
                      <wp:positionH relativeFrom="column">
                        <wp:posOffset>525145</wp:posOffset>
                      </wp:positionH>
                      <wp:positionV relativeFrom="paragraph">
                        <wp:posOffset>1636395</wp:posOffset>
                      </wp:positionV>
                      <wp:extent cx="248920" cy="4257675"/>
                      <wp:effectExtent l="19050" t="0" r="36830" b="47625"/>
                      <wp:wrapNone/>
                      <wp:docPr id="51" name="下矢印 51"/>
                      <wp:cNvGraphicFramePr/>
                      <a:graphic xmlns:a="http://schemas.openxmlformats.org/drawingml/2006/main">
                        <a:graphicData uri="http://schemas.microsoft.com/office/word/2010/wordprocessingShape">
                          <wps:wsp>
                            <wps:cNvSpPr/>
                            <wps:spPr>
                              <a:xfrm>
                                <a:off x="0" y="0"/>
                                <a:ext cx="248920" cy="4257675"/>
                              </a:xfrm>
                              <a:prstGeom prst="downArrow">
                                <a:avLst>
                                  <a:gd name="adj1" fmla="val 7400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382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41.35pt;margin-top:128.85pt;width:19.6pt;height:33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" adj="20969,2807" fillcolor="#5b9bd5" strokecolor="#41719c" strokeweight="1pt"/>
                  </w:pict>
                </mc:Fallback>
              </mc:AlternateContent>
            </w:r>
            <w:r w:rsidR="00CC3F92" w:rsidRPr="00163E4B">
              <w:rPr>
                <w:noProof/>
                <w:sz w:val="22"/>
              </w:rPr>
              <mc:AlternateContent>
                <mc:Choice Requires="wps">
                  <w:drawing>
                    <wp:anchor distT="0" distB="0" distL="114300" distR="114300" simplePos="0" relativeHeight="251833344" behindDoc="0" locked="0" layoutInCell="1" allowOverlap="1" wp14:anchorId="7C6A18D3" wp14:editId="5C723947">
                      <wp:simplePos x="0" y="0"/>
                      <wp:positionH relativeFrom="column">
                        <wp:posOffset>50800</wp:posOffset>
                      </wp:positionH>
                      <wp:positionV relativeFrom="paragraph">
                        <wp:posOffset>27305</wp:posOffset>
                      </wp:positionV>
                      <wp:extent cx="1181100" cy="464185"/>
                      <wp:effectExtent l="0" t="0" r="19050" b="12065"/>
                      <wp:wrapNone/>
                      <wp:docPr id="70" name="角丸四角形 70"/>
                      <wp:cNvGraphicFramePr/>
                      <a:graphic xmlns:a="http://schemas.openxmlformats.org/drawingml/2006/main">
                        <a:graphicData uri="http://schemas.microsoft.com/office/word/2010/wordprocessingShape">
                          <wps:wsp>
                            <wps:cNvSpPr/>
                            <wps:spPr>
                              <a:xfrm>
                                <a:off x="0" y="0"/>
                                <a:ext cx="1181100" cy="46418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F3CD" w14:textId="3CB172DB" w:rsidR="00AF1F2F"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実行委員会設立</w:t>
                                  </w:r>
                                </w:p>
                                <w:p w14:paraId="6C20C694" w14:textId="77777777" w:rsidR="00AF1F2F" w:rsidRPr="008E0ABB"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発起人会</w:t>
                                  </w:r>
                                  <w:r>
                                    <w:rPr>
                                      <w:rFonts w:ascii="BIZ UDPゴシック" w:eastAsia="BIZ UDPゴシック" w:hAnsi="BIZ UDPゴシック"/>
                                      <w:color w:val="000000" w:themeColor="text1"/>
                                      <w:sz w:val="16"/>
                                      <w:szCs w:val="16"/>
                                    </w:rPr>
                                    <w:t>の発足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A18D3" id="角丸四角形 70" o:spid="_x0000_s1038" style="position:absolute;left:0;text-align:left;margin-left:4pt;margin-top:2.15pt;width:93pt;height:3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" fillcolor="window" strokecolor="#41719c" strokeweight="1pt">
                      <v:stroke joinstyle="miter"/>
                      <v:textbox>
                        <w:txbxContent>
                          <w:p w14:paraId="2007F3CD" w14:textId="3CB172DB" w:rsidR="00AF1F2F"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実行委員会設立</w:t>
                            </w:r>
                          </w:p>
                          <w:p w14:paraId="6C20C694" w14:textId="77777777" w:rsidR="00AF1F2F" w:rsidRPr="008E0ABB"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発起人会</w:t>
                            </w:r>
                            <w:r>
                              <w:rPr>
                                <w:rFonts w:ascii="BIZ UDPゴシック" w:eastAsia="BIZ UDPゴシック" w:hAnsi="BIZ UDPゴシック"/>
                                <w:color w:val="000000" w:themeColor="text1"/>
                                <w:sz w:val="16"/>
                                <w:szCs w:val="16"/>
                              </w:rPr>
                              <w:t>の発足</w:t>
                            </w:r>
                          </w:p>
                        </w:txbxContent>
                      </v:textbox>
                    </v:roundrect>
                  </w:pict>
                </mc:Fallback>
              </mc:AlternateContent>
            </w:r>
          </w:p>
        </w:tc>
        <w:tc>
          <w:tcPr>
            <w:tcW w:w="2362" w:type="dxa"/>
          </w:tcPr>
          <w:p w14:paraId="43363DF6" w14:textId="3E2D18D7" w:rsidR="00102C82" w:rsidRPr="00402A5A" w:rsidRDefault="00AF1F2F"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963392" behindDoc="0" locked="0" layoutInCell="1" allowOverlap="1" wp14:anchorId="7D047B63" wp14:editId="7F724119">
                      <wp:simplePos x="0" y="0"/>
                      <wp:positionH relativeFrom="column">
                        <wp:posOffset>5715</wp:posOffset>
                      </wp:positionH>
                      <wp:positionV relativeFrom="paragraph">
                        <wp:posOffset>-46355</wp:posOffset>
                      </wp:positionV>
                      <wp:extent cx="628650" cy="26670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28650" cy="266700"/>
                              </a:xfrm>
                              <a:prstGeom prst="rect">
                                <a:avLst/>
                              </a:prstGeom>
                              <a:noFill/>
                              <a:ln w="12700" cap="flat" cmpd="sng" algn="ctr">
                                <a:noFill/>
                                <a:prstDash val="solid"/>
                                <a:miter lim="800000"/>
                              </a:ln>
                              <a:effectLst/>
                            </wps:spPr>
                            <wps:txbx>
                              <w:txbxContent>
                                <w:p w14:paraId="27796A59" w14:textId="002958FB" w:rsidR="00AF1F2F" w:rsidRPr="00163E4B" w:rsidRDefault="00AF1F2F" w:rsidP="00AF1F2F">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６</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４</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47B63" id="正方形/長方形 36" o:spid="_x0000_s1039" style="position:absolute;left:0;text-align:left;margin-left:.45pt;margin-top:-3.65pt;width:49.5pt;height:2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" filled="f" stroked="f" strokeweight="1pt">
                      <v:textbox>
                        <w:txbxContent>
                          <w:p w14:paraId="27796A59" w14:textId="002958FB" w:rsidR="00AF1F2F" w:rsidRPr="00163E4B" w:rsidRDefault="00AF1F2F" w:rsidP="00AF1F2F">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６</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４</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１</w:t>
                            </w:r>
                          </w:p>
                        </w:txbxContent>
                      </v:textbox>
                    </v:rect>
                  </w:pict>
                </mc:Fallback>
              </mc:AlternateContent>
            </w:r>
            <w:r w:rsidR="00102C82" w:rsidRPr="00402A5A">
              <w:rPr>
                <w:noProof/>
                <w:sz w:val="22"/>
              </w:rPr>
              <mc:AlternateContent>
                <mc:Choice Requires="wps">
                  <w:drawing>
                    <wp:anchor distT="0" distB="0" distL="114300" distR="114300" simplePos="0" relativeHeight="251830272" behindDoc="0" locked="0" layoutInCell="1" allowOverlap="1" wp14:anchorId="4CEB4353" wp14:editId="7120E123">
                      <wp:simplePos x="0" y="0"/>
                      <wp:positionH relativeFrom="column">
                        <wp:posOffset>109855</wp:posOffset>
                      </wp:positionH>
                      <wp:positionV relativeFrom="paragraph">
                        <wp:posOffset>31115</wp:posOffset>
                      </wp:positionV>
                      <wp:extent cx="1127760" cy="436880"/>
                      <wp:effectExtent l="0" t="0" r="15240" b="20320"/>
                      <wp:wrapNone/>
                      <wp:docPr id="60" name="角丸四角形 60"/>
                      <wp:cNvGraphicFramePr/>
                      <a:graphic xmlns:a="http://schemas.openxmlformats.org/drawingml/2006/main">
                        <a:graphicData uri="http://schemas.microsoft.com/office/word/2010/wordprocessingShape">
                          <wps:wsp>
                            <wps:cNvSpPr/>
                            <wps:spPr>
                              <a:xfrm>
                                <a:off x="0" y="0"/>
                                <a:ext cx="1127760" cy="43688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DFBD404" w14:textId="77777777" w:rsidR="00AF1F2F"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スポーツ推進課</w:t>
                                  </w:r>
                                  <w:r>
                                    <w:rPr>
                                      <w:rFonts w:ascii="BIZ UDPゴシック" w:eastAsia="BIZ UDPゴシック" w:hAnsi="BIZ UDPゴシック"/>
                                      <w:color w:val="000000" w:themeColor="text1"/>
                                      <w:sz w:val="16"/>
                                      <w:szCs w:val="16"/>
                                    </w:rPr>
                                    <w:t>に</w:t>
                                  </w:r>
                                </w:p>
                                <w:p w14:paraId="4101A779" w14:textId="77777777" w:rsidR="00AF1F2F" w:rsidRPr="008E0ABB"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国スポ</w:t>
                                  </w:r>
                                  <w:r>
                                    <w:rPr>
                                      <w:rFonts w:ascii="BIZ UDPゴシック" w:eastAsia="BIZ UDPゴシック" w:hAnsi="BIZ UDPゴシック"/>
                                      <w:color w:val="000000" w:themeColor="text1"/>
                                      <w:sz w:val="16"/>
                                      <w:szCs w:val="16"/>
                                    </w:rPr>
                                    <w:t>担当配置</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B4353" id="角丸四角形 60" o:spid="_x0000_s1040" style="position:absolute;left:0;text-align:left;margin-left:8.65pt;margin-top:2.45pt;width:88.8pt;height:3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" fillcolor="window" strokecolor="#41719c" strokeweight="1pt">
                      <v:stroke joinstyle="miter"/>
                      <v:textbox>
                        <w:txbxContent>
                          <w:p w14:paraId="7DFBD404" w14:textId="77777777" w:rsidR="00AF1F2F"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スポーツ推進課</w:t>
                            </w:r>
                            <w:r>
                              <w:rPr>
                                <w:rFonts w:ascii="BIZ UDPゴシック" w:eastAsia="BIZ UDPゴシック" w:hAnsi="BIZ UDPゴシック"/>
                                <w:color w:val="000000" w:themeColor="text1"/>
                                <w:sz w:val="16"/>
                                <w:szCs w:val="16"/>
                              </w:rPr>
                              <w:t>に</w:t>
                            </w:r>
                          </w:p>
                          <w:p w14:paraId="4101A779" w14:textId="77777777" w:rsidR="00AF1F2F" w:rsidRPr="008E0ABB"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国スポ</w:t>
                            </w:r>
                            <w:r>
                              <w:rPr>
                                <w:rFonts w:ascii="BIZ UDPゴシック" w:eastAsia="BIZ UDPゴシック" w:hAnsi="BIZ UDPゴシック"/>
                                <w:color w:val="000000" w:themeColor="text1"/>
                                <w:sz w:val="16"/>
                                <w:szCs w:val="16"/>
                              </w:rPr>
                              <w:t>担当配置</w:t>
                            </w:r>
                          </w:p>
                        </w:txbxContent>
                      </v:textbox>
                    </v:roundrect>
                  </w:pict>
                </mc:Fallback>
              </mc:AlternateContent>
            </w:r>
          </w:p>
        </w:tc>
      </w:tr>
      <w:tr w:rsidR="00102C82" w:rsidRPr="00402A5A" w14:paraId="5160FC75" w14:textId="77777777" w:rsidTr="00CC3F92">
        <w:trPr>
          <w:trHeight w:val="2396"/>
        </w:trPr>
        <w:tc>
          <w:tcPr>
            <w:tcW w:w="1565" w:type="dxa"/>
            <w:tcBorders>
              <w:top w:val="single" w:sz="4" w:space="0" w:color="auto"/>
              <w:left w:val="single" w:sz="4" w:space="0" w:color="auto"/>
              <w:bottom w:val="single" w:sz="4" w:space="0" w:color="auto"/>
            </w:tcBorders>
          </w:tcPr>
          <w:p w14:paraId="305A2D83" w14:textId="77777777" w:rsidR="00102C82" w:rsidRPr="00163E4B" w:rsidRDefault="00102C82" w:rsidP="00102C82">
            <w:pPr>
              <w:spacing w:line="300" w:lineRule="exact"/>
              <w:jc w:val="center"/>
              <w:rPr>
                <w:sz w:val="21"/>
                <w:szCs w:val="21"/>
              </w:rPr>
            </w:pPr>
            <w:r w:rsidRPr="00163E4B">
              <w:rPr>
                <w:rFonts w:hint="eastAsia"/>
                <w:sz w:val="21"/>
                <w:szCs w:val="21"/>
              </w:rPr>
              <w:t>令和７年度</w:t>
            </w:r>
          </w:p>
          <w:p w14:paraId="40523559" w14:textId="5E6BF90D" w:rsidR="001E2071" w:rsidRPr="00163E4B" w:rsidRDefault="001E2071" w:rsidP="001E2071">
            <w:pPr>
              <w:tabs>
                <w:tab w:val="center" w:pos="674"/>
              </w:tabs>
              <w:spacing w:line="300" w:lineRule="exact"/>
              <w:rPr>
                <w:rFonts w:ascii="BIZ UDゴシック" w:eastAsia="BIZ UDゴシック" w:hAnsi="BIZ UDゴシック"/>
                <w:sz w:val="16"/>
                <w:szCs w:val="16"/>
              </w:rPr>
            </w:pPr>
            <w:r w:rsidRPr="00163E4B">
              <w:rPr>
                <w:rFonts w:ascii="BIZ UDゴシック" w:eastAsia="BIZ UDゴシック" w:hAnsi="BIZ UDゴシック"/>
                <w:sz w:val="16"/>
                <w:szCs w:val="16"/>
              </w:rPr>
              <w:tab/>
            </w:r>
            <w:r w:rsidRPr="00163E4B">
              <w:rPr>
                <w:rFonts w:ascii="BIZ UDゴシック" w:eastAsia="BIZ UDゴシック" w:hAnsi="BIZ UDゴシック" w:hint="eastAsia"/>
                <w:sz w:val="16"/>
                <w:szCs w:val="16"/>
              </w:rPr>
              <w:t>（３年前）</w:t>
            </w:r>
          </w:p>
          <w:p w14:paraId="1EFB7456" w14:textId="2E2E4678" w:rsidR="001E2071" w:rsidRPr="00163E4B" w:rsidRDefault="001E2071" w:rsidP="001E2071">
            <w:pPr>
              <w:spacing w:line="300" w:lineRule="exact"/>
              <w:jc w:val="center"/>
              <w:rPr>
                <w:sz w:val="22"/>
              </w:rPr>
            </w:pPr>
            <w:r w:rsidRPr="00163E4B">
              <w:rPr>
                <w:rFonts w:ascii="BIZ UDゴシック" w:eastAsia="BIZ UDゴシック" w:hAnsi="BIZ UDゴシック" w:hint="eastAsia"/>
                <w:sz w:val="16"/>
                <w:szCs w:val="16"/>
              </w:rPr>
              <w:t>滋賀県</w:t>
            </w:r>
          </w:p>
          <w:p w14:paraId="0E90BDE1" w14:textId="29A53E40" w:rsidR="00102C82" w:rsidRPr="00163E4B" w:rsidRDefault="007D4E6D" w:rsidP="00102C82">
            <w:pPr>
              <w:spacing w:line="300" w:lineRule="exact"/>
              <w:jc w:val="center"/>
              <w:rPr>
                <w:rFonts w:ascii="BIZ UDゴシック" w:eastAsia="BIZ UDゴシック" w:hAnsi="BIZ UDゴシック"/>
                <w:sz w:val="16"/>
                <w:szCs w:val="16"/>
              </w:rPr>
            </w:pPr>
            <w:r w:rsidRPr="00163E4B">
              <w:rPr>
                <w:rFonts w:ascii="BIZ UDゴシック" w:eastAsia="BIZ UDゴシック" w:hAnsi="BIZ UDゴシック" w:hint="eastAsia"/>
                <w:sz w:val="16"/>
                <w:szCs w:val="16"/>
              </w:rPr>
              <w:t>79回</w:t>
            </w:r>
            <w:r w:rsidR="00102C82" w:rsidRPr="00163E4B">
              <w:rPr>
                <w:rFonts w:ascii="BIZ UDゴシック" w:eastAsia="BIZ UDゴシック" w:hAnsi="BIZ UDゴシック" w:hint="eastAsia"/>
                <w:sz w:val="16"/>
                <w:szCs w:val="16"/>
              </w:rPr>
              <w:t>国スポ</w:t>
            </w:r>
          </w:p>
          <w:p w14:paraId="22E704B8" w14:textId="14F66A2F" w:rsidR="00102C82" w:rsidRPr="00163E4B" w:rsidRDefault="007D4E6D" w:rsidP="007D4E6D">
            <w:pPr>
              <w:spacing w:line="300" w:lineRule="exact"/>
              <w:jc w:val="center"/>
              <w:rPr>
                <w:sz w:val="22"/>
              </w:rPr>
            </w:pPr>
            <w:r w:rsidRPr="00163E4B">
              <w:rPr>
                <w:rFonts w:ascii="BIZ UDゴシック" w:eastAsia="BIZ UDゴシック" w:hAnsi="BIZ UDゴシック" w:hint="eastAsia"/>
                <w:sz w:val="16"/>
                <w:szCs w:val="16"/>
              </w:rPr>
              <w:t>24回</w:t>
            </w:r>
            <w:r w:rsidR="00102C82" w:rsidRPr="00163E4B">
              <w:rPr>
                <w:rFonts w:ascii="BIZ UDゴシック" w:eastAsia="BIZ UDゴシック" w:hAnsi="BIZ UDゴシック" w:hint="eastAsia"/>
                <w:sz w:val="16"/>
                <w:szCs w:val="16"/>
              </w:rPr>
              <w:t>全障スポ</w:t>
            </w:r>
          </w:p>
          <w:p w14:paraId="13ACC470" w14:textId="44FDF60D" w:rsidR="00102C82" w:rsidRPr="00163E4B" w:rsidRDefault="00102C82" w:rsidP="00102C82">
            <w:pPr>
              <w:widowControl/>
              <w:spacing w:line="300" w:lineRule="exact"/>
              <w:jc w:val="center"/>
              <w:rPr>
                <w:sz w:val="22"/>
              </w:rPr>
            </w:pPr>
          </w:p>
        </w:tc>
        <w:tc>
          <w:tcPr>
            <w:tcW w:w="2362" w:type="dxa"/>
          </w:tcPr>
          <w:p w14:paraId="433CE42A" w14:textId="22CF4EC8" w:rsidR="002374F4" w:rsidRPr="00163E4B" w:rsidRDefault="002374F4" w:rsidP="002374F4">
            <w:pPr>
              <w:jc w:val="center"/>
              <w:rPr>
                <w:rFonts w:ascii="HGPｺﾞｼｯｸE" w:eastAsia="HGPｺﾞｼｯｸE" w:hAnsi="HGPｺﾞｼｯｸE"/>
                <w:sz w:val="18"/>
                <w:szCs w:val="18"/>
              </w:rPr>
            </w:pPr>
            <w:r w:rsidRPr="00163E4B">
              <w:rPr>
                <w:noProof/>
                <w:sz w:val="22"/>
              </w:rPr>
              <mc:AlternateContent>
                <mc:Choice Requires="wps">
                  <w:drawing>
                    <wp:anchor distT="0" distB="0" distL="114300" distR="114300" simplePos="0" relativeHeight="251826176" behindDoc="0" locked="0" layoutInCell="1" allowOverlap="1" wp14:anchorId="304CCDDF" wp14:editId="07B6B2E0">
                      <wp:simplePos x="0" y="0"/>
                      <wp:positionH relativeFrom="column">
                        <wp:posOffset>53340</wp:posOffset>
                      </wp:positionH>
                      <wp:positionV relativeFrom="paragraph">
                        <wp:posOffset>97790</wp:posOffset>
                      </wp:positionV>
                      <wp:extent cx="1234440" cy="361950"/>
                      <wp:effectExtent l="0" t="0" r="22860" b="19050"/>
                      <wp:wrapNone/>
                      <wp:docPr id="56" name="角丸四角形 56"/>
                      <wp:cNvGraphicFramePr/>
                      <a:graphic xmlns:a="http://schemas.openxmlformats.org/drawingml/2006/main">
                        <a:graphicData uri="http://schemas.microsoft.com/office/word/2010/wordprocessingShape">
                          <wps:wsp>
                            <wps:cNvSpPr/>
                            <wps:spPr>
                              <a:xfrm>
                                <a:off x="0" y="0"/>
                                <a:ext cx="1234440" cy="3619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7E44D32" w14:textId="77777777" w:rsidR="00AF1F2F"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日本スポ協</w:t>
                                  </w:r>
                                  <w:r>
                                    <w:rPr>
                                      <w:rFonts w:ascii="BIZ UDPゴシック" w:eastAsia="BIZ UDPゴシック" w:hAnsi="BIZ UDPゴシック"/>
                                      <w:color w:val="000000" w:themeColor="text1"/>
                                      <w:sz w:val="16"/>
                                      <w:szCs w:val="16"/>
                                    </w:rPr>
                                    <w:t>・文科省</w:t>
                                  </w:r>
                                </w:p>
                                <w:p w14:paraId="3C726E60" w14:textId="77777777" w:rsidR="00AF1F2F" w:rsidRPr="008E0ABB"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総合視察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CCDDF" id="角丸四角形 56" o:spid="_x0000_s1041" style="position:absolute;left:0;text-align:left;margin-left:4.2pt;margin-top:7.7pt;width:97.2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" fillcolor="window" strokecolor="#41719c" strokeweight="1pt">
                      <v:stroke joinstyle="miter"/>
                      <v:textbox>
                        <w:txbxContent>
                          <w:p w14:paraId="67E44D32" w14:textId="77777777" w:rsidR="00AF1F2F"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日本スポ協</w:t>
                            </w:r>
                            <w:r>
                              <w:rPr>
                                <w:rFonts w:ascii="BIZ UDPゴシック" w:eastAsia="BIZ UDPゴシック" w:hAnsi="BIZ UDPゴシック"/>
                                <w:color w:val="000000" w:themeColor="text1"/>
                                <w:sz w:val="16"/>
                                <w:szCs w:val="16"/>
                              </w:rPr>
                              <w:t>・文科省</w:t>
                            </w:r>
                          </w:p>
                          <w:p w14:paraId="3C726E60" w14:textId="77777777" w:rsidR="00AF1F2F" w:rsidRPr="008E0ABB"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総合視察</w:t>
                            </w:r>
                          </w:p>
                        </w:txbxContent>
                      </v:textbox>
                    </v:roundrect>
                  </w:pict>
                </mc:Fallback>
              </mc:AlternateContent>
            </w:r>
          </w:p>
          <w:p w14:paraId="65F8BC00" w14:textId="030C3BB9" w:rsidR="00102C82" w:rsidRPr="00163E4B" w:rsidRDefault="00E25E17" w:rsidP="00102C82">
            <w:pPr>
              <w:widowControl/>
              <w:spacing w:line="300" w:lineRule="exact"/>
              <w:rPr>
                <w:sz w:val="22"/>
              </w:rPr>
            </w:pPr>
            <w:r w:rsidRPr="00163E4B">
              <w:rPr>
                <w:noProof/>
                <w:sz w:val="22"/>
              </w:rPr>
              <mc:AlternateContent>
                <mc:Choice Requires="wps">
                  <w:drawing>
                    <wp:anchor distT="0" distB="0" distL="114300" distR="114300" simplePos="0" relativeHeight="251907072" behindDoc="0" locked="0" layoutInCell="1" allowOverlap="1" wp14:anchorId="216B64D0" wp14:editId="485A3F8E">
                      <wp:simplePos x="0" y="0"/>
                      <wp:positionH relativeFrom="column">
                        <wp:posOffset>58195</wp:posOffset>
                      </wp:positionH>
                      <wp:positionV relativeFrom="paragraph">
                        <wp:posOffset>210496</wp:posOffset>
                      </wp:positionV>
                      <wp:extent cx="866775" cy="291754"/>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866775" cy="291754"/>
                              </a:xfrm>
                              <a:prstGeom prst="rect">
                                <a:avLst/>
                              </a:prstGeom>
                              <a:noFill/>
                              <a:ln w="12700" cap="flat" cmpd="sng" algn="ctr">
                                <a:noFill/>
                                <a:prstDash val="solid"/>
                                <a:miter lim="800000"/>
                              </a:ln>
                              <a:effectLst/>
                            </wps:spPr>
                            <wps:txbx>
                              <w:txbxContent>
                                <w:p w14:paraId="66515ABB" w14:textId="38C07991"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B64D0" id="正方形/長方形 47" o:spid="_x0000_s1042" style="position:absolute;left:0;text-align:left;margin-left:4.6pt;margin-top:16.55pt;width:68.25pt;height:22.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" filled="f" stroked="f" strokeweight="1pt">
                      <v:textbox>
                        <w:txbxContent>
                          <w:p w14:paraId="66515ABB" w14:textId="38C07991"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16</w:t>
                            </w:r>
                          </w:p>
                        </w:txbxContent>
                      </v:textbox>
                    </v:rect>
                  </w:pict>
                </mc:Fallback>
              </mc:AlternateContent>
            </w:r>
            <w:r w:rsidR="003C2396" w:rsidRPr="00163E4B">
              <w:rPr>
                <w:noProof/>
                <w:sz w:val="22"/>
              </w:rPr>
              <mc:AlternateContent>
                <mc:Choice Requires="wps">
                  <w:drawing>
                    <wp:anchor distT="0" distB="0" distL="114300" distR="114300" simplePos="0" relativeHeight="251905024" behindDoc="0" locked="0" layoutInCell="1" allowOverlap="1" wp14:anchorId="2304A25D" wp14:editId="6E29E4CB">
                      <wp:simplePos x="0" y="0"/>
                      <wp:positionH relativeFrom="column">
                        <wp:posOffset>-19455</wp:posOffset>
                      </wp:positionH>
                      <wp:positionV relativeFrom="paragraph">
                        <wp:posOffset>451256</wp:posOffset>
                      </wp:positionV>
                      <wp:extent cx="866775" cy="2667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866775" cy="266700"/>
                              </a:xfrm>
                              <a:prstGeom prst="rect">
                                <a:avLst/>
                              </a:prstGeom>
                              <a:noFill/>
                              <a:ln w="12700" cap="flat" cmpd="sng" algn="ctr">
                                <a:noFill/>
                                <a:prstDash val="solid"/>
                                <a:miter lim="800000"/>
                              </a:ln>
                              <a:effectLst/>
                            </wps:spPr>
                            <wps:txbx>
                              <w:txbxContent>
                                <w:p w14:paraId="2D498EB8" w14:textId="423E959C"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８</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4A25D" id="正方形/長方形 30" o:spid="_x0000_s1043" style="position:absolute;left:0;text-align:left;margin-left:-1.55pt;margin-top:35.55pt;width:68.25pt;height:21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" filled="f" stroked="f" strokeweight="1pt">
                      <v:textbox>
                        <w:txbxContent>
                          <w:p w14:paraId="2D498EB8" w14:textId="423E959C"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８</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25</w:t>
                            </w:r>
                          </w:p>
                        </w:txbxContent>
                      </v:textbox>
                    </v:rect>
                  </w:pict>
                </mc:Fallback>
              </mc:AlternateContent>
            </w:r>
            <w:r w:rsidR="003C2396" w:rsidRPr="00163E4B">
              <w:rPr>
                <w:noProof/>
                <w:sz w:val="22"/>
              </w:rPr>
              <mc:AlternateContent>
                <mc:Choice Requires="wps">
                  <w:drawing>
                    <wp:anchor distT="0" distB="0" distL="114300" distR="114300" simplePos="0" relativeHeight="251831296" behindDoc="0" locked="0" layoutInCell="1" allowOverlap="1" wp14:anchorId="68F705AE" wp14:editId="14A814AC">
                      <wp:simplePos x="0" y="0"/>
                      <wp:positionH relativeFrom="column">
                        <wp:posOffset>88400</wp:posOffset>
                      </wp:positionH>
                      <wp:positionV relativeFrom="paragraph">
                        <wp:posOffset>545060</wp:posOffset>
                      </wp:positionV>
                      <wp:extent cx="1219200" cy="325539"/>
                      <wp:effectExtent l="0" t="0" r="19050" b="17780"/>
                      <wp:wrapNone/>
                      <wp:docPr id="67" name="角丸四角形 67"/>
                      <wp:cNvGraphicFramePr/>
                      <a:graphic xmlns:a="http://schemas.openxmlformats.org/drawingml/2006/main">
                        <a:graphicData uri="http://schemas.microsoft.com/office/word/2010/wordprocessingShape">
                          <wps:wsp>
                            <wps:cNvSpPr/>
                            <wps:spPr>
                              <a:xfrm>
                                <a:off x="0" y="0"/>
                                <a:ext cx="1219200" cy="325539"/>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D013258" w14:textId="77777777" w:rsidR="00AF1F2F" w:rsidRPr="008E0ABB" w:rsidRDefault="00AF1F2F" w:rsidP="00102C82">
                                  <w:pPr>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県実行委員会の設置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05AE" id="角丸四角形 67" o:spid="_x0000_s1044" style="position:absolute;left:0;text-align:left;margin-left:6.95pt;margin-top:42.9pt;width:96pt;height:25.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" fillcolor="window" strokecolor="#41719c" strokeweight="1pt">
                      <v:stroke joinstyle="miter"/>
                      <v:textbox>
                        <w:txbxContent>
                          <w:p w14:paraId="0D013258" w14:textId="77777777" w:rsidR="00AF1F2F" w:rsidRPr="008E0ABB" w:rsidRDefault="00AF1F2F" w:rsidP="00102C82">
                            <w:pPr>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県実行委員会の設置</w:t>
                            </w:r>
                          </w:p>
                        </w:txbxContent>
                      </v:textbox>
                    </v:roundrect>
                  </w:pict>
                </mc:Fallback>
              </mc:AlternateContent>
            </w:r>
            <w:r w:rsidR="002374F4" w:rsidRPr="00163E4B">
              <w:rPr>
                <w:noProof/>
                <w:sz w:val="22"/>
              </w:rPr>
              <mc:AlternateContent>
                <mc:Choice Requires="wps">
                  <w:drawing>
                    <wp:anchor distT="0" distB="0" distL="114300" distR="114300" simplePos="0" relativeHeight="251827200" behindDoc="0" locked="0" layoutInCell="1" allowOverlap="1" wp14:anchorId="4644837F" wp14:editId="78CFF452">
                      <wp:simplePos x="0" y="0"/>
                      <wp:positionH relativeFrom="column">
                        <wp:posOffset>81915</wp:posOffset>
                      </wp:positionH>
                      <wp:positionV relativeFrom="paragraph">
                        <wp:posOffset>246380</wp:posOffset>
                      </wp:positionV>
                      <wp:extent cx="2726055" cy="257175"/>
                      <wp:effectExtent l="0" t="0" r="17145" b="28575"/>
                      <wp:wrapNone/>
                      <wp:docPr id="57" name="角丸四角形 57"/>
                      <wp:cNvGraphicFramePr/>
                      <a:graphic xmlns:a="http://schemas.openxmlformats.org/drawingml/2006/main">
                        <a:graphicData uri="http://schemas.microsoft.com/office/word/2010/wordprocessingShape">
                          <wps:wsp>
                            <wps:cNvSpPr/>
                            <wps:spPr>
                              <a:xfrm>
                                <a:off x="0" y="0"/>
                                <a:ext cx="2726055" cy="2571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78296E8" w14:textId="77777777" w:rsidR="00AF1F2F" w:rsidRPr="00D9523D"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大会</w:t>
                                  </w:r>
                                  <w:r w:rsidRPr="00D9523D">
                                    <w:rPr>
                                      <w:rFonts w:ascii="BIZ UDPゴシック" w:eastAsia="BIZ UDPゴシック" w:hAnsi="BIZ UDPゴシック" w:hint="eastAsia"/>
                                      <w:color w:val="000000" w:themeColor="text1"/>
                                      <w:sz w:val="16"/>
                                      <w:szCs w:val="16"/>
                                    </w:rPr>
                                    <w:t>開催決定・会期決定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4837F" id="角丸四角形 57" o:spid="_x0000_s1045" style="position:absolute;left:0;text-align:left;margin-left:6.45pt;margin-top:19.4pt;width:214.65pt;height:2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" fillcolor="window" strokecolor="#41719c" strokeweight="1pt">
                      <v:stroke joinstyle="miter"/>
                      <v:textbox>
                        <w:txbxContent>
                          <w:p w14:paraId="778296E8" w14:textId="77777777" w:rsidR="00AF1F2F" w:rsidRPr="00D9523D" w:rsidRDefault="00AF1F2F" w:rsidP="00102C82">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大会</w:t>
                            </w:r>
                            <w:r w:rsidRPr="00D9523D">
                              <w:rPr>
                                <w:rFonts w:ascii="BIZ UDPゴシック" w:eastAsia="BIZ UDPゴシック" w:hAnsi="BIZ UDPゴシック" w:hint="eastAsia"/>
                                <w:color w:val="000000" w:themeColor="text1"/>
                                <w:sz w:val="16"/>
                                <w:szCs w:val="16"/>
                              </w:rPr>
                              <w:t>開催決定・会期決定</w:t>
                            </w:r>
                          </w:p>
                        </w:txbxContent>
                      </v:textbox>
                    </v:roundrect>
                  </w:pict>
                </mc:Fallback>
              </mc:AlternateContent>
            </w:r>
            <w:r w:rsidR="00CC3F92" w:rsidRPr="00163E4B">
              <w:rPr>
                <w:noProof/>
                <w:sz w:val="22"/>
              </w:rPr>
              <mc:AlternateContent>
                <mc:Choice Requires="wps">
                  <w:drawing>
                    <wp:anchor distT="0" distB="0" distL="114300" distR="114300" simplePos="0" relativeHeight="251902976" behindDoc="0" locked="0" layoutInCell="1" allowOverlap="1" wp14:anchorId="2D36DC70" wp14:editId="1B00843F">
                      <wp:simplePos x="0" y="0"/>
                      <wp:positionH relativeFrom="column">
                        <wp:posOffset>-38100</wp:posOffset>
                      </wp:positionH>
                      <wp:positionV relativeFrom="paragraph">
                        <wp:posOffset>466090</wp:posOffset>
                      </wp:positionV>
                      <wp:extent cx="866775" cy="2667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866775" cy="266700"/>
                              </a:xfrm>
                              <a:prstGeom prst="rect">
                                <a:avLst/>
                              </a:prstGeom>
                              <a:noFill/>
                              <a:ln w="12700" cap="flat" cmpd="sng" algn="ctr">
                                <a:noFill/>
                                <a:prstDash val="solid"/>
                                <a:miter lim="800000"/>
                              </a:ln>
                              <a:effectLst/>
                            </wps:spPr>
                            <wps:txbx>
                              <w:txbxContent>
                                <w:p w14:paraId="7AE7FA56" w14:textId="77777777" w:rsidR="00AF1F2F" w:rsidRDefault="00AF1F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6DC70" id="正方形/長方形 24" o:spid="_x0000_s1046" style="position:absolute;left:0;text-align:left;margin-left:-3pt;margin-top:36.7pt;width:68.25pt;height:21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" filled="f" stroked="f" strokeweight="1pt">
                      <v:textbox>
                        <w:txbxContent>
                          <w:p w14:paraId="7AE7FA56" w14:textId="77777777" w:rsidR="00AF1F2F" w:rsidRDefault="00AF1F2F"/>
                        </w:txbxContent>
                      </v:textbox>
                    </v:rect>
                  </w:pict>
                </mc:Fallback>
              </mc:AlternateContent>
            </w:r>
          </w:p>
        </w:tc>
        <w:tc>
          <w:tcPr>
            <w:tcW w:w="2362" w:type="dxa"/>
          </w:tcPr>
          <w:p w14:paraId="12513880" w14:textId="3EACAA98" w:rsidR="00102C82" w:rsidRPr="00163E4B" w:rsidRDefault="003C2396"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900928" behindDoc="0" locked="0" layoutInCell="1" allowOverlap="1" wp14:anchorId="294EA4EA" wp14:editId="483BCE20">
                      <wp:simplePos x="0" y="0"/>
                      <wp:positionH relativeFrom="column">
                        <wp:posOffset>-113248</wp:posOffset>
                      </wp:positionH>
                      <wp:positionV relativeFrom="paragraph">
                        <wp:posOffset>668674</wp:posOffset>
                      </wp:positionV>
                      <wp:extent cx="866775" cy="2667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866775" cy="266700"/>
                              </a:xfrm>
                              <a:prstGeom prst="rect">
                                <a:avLst/>
                              </a:prstGeom>
                              <a:noFill/>
                              <a:ln w="12700" cap="flat" cmpd="sng" algn="ctr">
                                <a:noFill/>
                                <a:prstDash val="solid"/>
                                <a:miter lim="800000"/>
                              </a:ln>
                              <a:effectLst/>
                            </wps:spPr>
                            <wps:txbx>
                              <w:txbxContent>
                                <w:p w14:paraId="05F6A701" w14:textId="181682C9"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８</w:t>
                                  </w:r>
                                  <w:r w:rsidRPr="00163E4B">
                                    <w:rPr>
                                      <w:rFonts w:ascii="HGPｺﾞｼｯｸE" w:eastAsia="HGPｺﾞｼｯｸE" w:hAnsi="HGPｺﾞｼｯｸE" w:hint="eastAsia"/>
                                      <w:sz w:val="18"/>
                                      <w:szCs w:val="18"/>
                                    </w:rPr>
                                    <w:t>.</w:t>
                                  </w:r>
                                  <w:r>
                                    <w:rPr>
                                      <w:rFonts w:ascii="HGPｺﾞｼｯｸE" w:eastAsia="HGPｺﾞｼｯｸE" w:hAnsi="HGPｺﾞｼｯｸE"/>
                                      <w:sz w:val="18"/>
                                      <w:szCs w:val="1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EA4EA" id="正方形/長方形 23" o:spid="_x0000_s1047" style="position:absolute;left:0;text-align:left;margin-left:-8.9pt;margin-top:52.65pt;width:68.25pt;height:21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" filled="f" stroked="f" strokeweight="1pt">
                      <v:textbox>
                        <w:txbxContent>
                          <w:p w14:paraId="05F6A701" w14:textId="181682C9"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８</w:t>
                            </w:r>
                            <w:r w:rsidRPr="00163E4B">
                              <w:rPr>
                                <w:rFonts w:ascii="HGPｺﾞｼｯｸE" w:eastAsia="HGPｺﾞｼｯｸE" w:hAnsi="HGPｺﾞｼｯｸE" w:hint="eastAsia"/>
                                <w:sz w:val="18"/>
                                <w:szCs w:val="18"/>
                              </w:rPr>
                              <w:t>.</w:t>
                            </w:r>
                            <w:r>
                              <w:rPr>
                                <w:rFonts w:ascii="HGPｺﾞｼｯｸE" w:eastAsia="HGPｺﾞｼｯｸE" w:hAnsi="HGPｺﾞｼｯｸE"/>
                                <w:sz w:val="18"/>
                                <w:szCs w:val="18"/>
                              </w:rPr>
                              <w:t>21</w:t>
                            </w:r>
                          </w:p>
                        </w:txbxContent>
                      </v:textbox>
                    </v:rect>
                  </w:pict>
                </mc:Fallback>
              </mc:AlternateContent>
            </w:r>
            <w:r w:rsidRPr="00163E4B">
              <w:rPr>
                <w:noProof/>
                <w:sz w:val="22"/>
              </w:rPr>
              <mc:AlternateContent>
                <mc:Choice Requires="wps">
                  <w:drawing>
                    <wp:anchor distT="0" distB="0" distL="114300" distR="114300" simplePos="0" relativeHeight="251829248" behindDoc="0" locked="0" layoutInCell="1" allowOverlap="1" wp14:anchorId="0855FB2D" wp14:editId="5881EC4E">
                      <wp:simplePos x="0" y="0"/>
                      <wp:positionH relativeFrom="column">
                        <wp:posOffset>-959</wp:posOffset>
                      </wp:positionH>
                      <wp:positionV relativeFrom="paragraph">
                        <wp:posOffset>778524</wp:posOffset>
                      </wp:positionV>
                      <wp:extent cx="1240155" cy="321012"/>
                      <wp:effectExtent l="0" t="0" r="17145" b="22225"/>
                      <wp:wrapNone/>
                      <wp:docPr id="59" name="角丸四角形 59"/>
                      <wp:cNvGraphicFramePr/>
                      <a:graphic xmlns:a="http://schemas.openxmlformats.org/drawingml/2006/main">
                        <a:graphicData uri="http://schemas.microsoft.com/office/word/2010/wordprocessingShape">
                          <wps:wsp>
                            <wps:cNvSpPr/>
                            <wps:spPr>
                              <a:xfrm>
                                <a:off x="0" y="0"/>
                                <a:ext cx="1240155" cy="321012"/>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E41E7C7" w14:textId="77777777" w:rsidR="00AF1F2F" w:rsidRPr="008E0ABB" w:rsidRDefault="00AF1F2F" w:rsidP="00102C82">
                                  <w:pPr>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実行委員会の設置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55FB2D" id="角丸四角形 59" o:spid="_x0000_s1048" style="position:absolute;left:0;text-align:left;margin-left:-.1pt;margin-top:61.3pt;width:97.65pt;height:25.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" fillcolor="window" strokecolor="#41719c" strokeweight="1pt">
                      <v:stroke joinstyle="miter"/>
                      <v:textbox>
                        <w:txbxContent>
                          <w:p w14:paraId="6E41E7C7" w14:textId="77777777" w:rsidR="00AF1F2F" w:rsidRPr="008E0ABB" w:rsidRDefault="00AF1F2F" w:rsidP="00102C82">
                            <w:pPr>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実行委員会の設置</w:t>
                            </w:r>
                          </w:p>
                        </w:txbxContent>
                      </v:textbox>
                    </v:roundrect>
                  </w:pict>
                </mc:Fallback>
              </mc:AlternateContent>
            </w:r>
          </w:p>
        </w:tc>
        <w:tc>
          <w:tcPr>
            <w:tcW w:w="2362" w:type="dxa"/>
          </w:tcPr>
          <w:p w14:paraId="50F13A93" w14:textId="1B7F287C" w:rsidR="00102C82" w:rsidRPr="00402A5A" w:rsidRDefault="00CD6BAE"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961344" behindDoc="0" locked="0" layoutInCell="1" allowOverlap="1" wp14:anchorId="27F1D03C" wp14:editId="1CBCEE79">
                      <wp:simplePos x="0" y="0"/>
                      <wp:positionH relativeFrom="column">
                        <wp:posOffset>-140970</wp:posOffset>
                      </wp:positionH>
                      <wp:positionV relativeFrom="paragraph">
                        <wp:posOffset>334010</wp:posOffset>
                      </wp:positionV>
                      <wp:extent cx="628650" cy="2667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28650" cy="266700"/>
                              </a:xfrm>
                              <a:prstGeom prst="rect">
                                <a:avLst/>
                              </a:prstGeom>
                              <a:noFill/>
                              <a:ln w="12700" cap="flat" cmpd="sng" algn="ctr">
                                <a:noFill/>
                                <a:prstDash val="solid"/>
                                <a:miter lim="800000"/>
                              </a:ln>
                              <a:effectLst/>
                            </wps:spPr>
                            <wps:txbx>
                              <w:txbxContent>
                                <w:p w14:paraId="2AAA9948" w14:textId="77777777" w:rsidR="00AF1F2F" w:rsidRPr="00163E4B" w:rsidRDefault="00AF1F2F" w:rsidP="00AF1F2F">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４</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1D03C" id="正方形/長方形 32" o:spid="_x0000_s1049" style="position:absolute;left:0;text-align:left;margin-left:-11.1pt;margin-top:26.3pt;width:49.5pt;height:2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" filled="f" stroked="f" strokeweight="1pt">
                      <v:textbox>
                        <w:txbxContent>
                          <w:p w14:paraId="2AAA9948" w14:textId="77777777" w:rsidR="00AF1F2F" w:rsidRPr="00163E4B" w:rsidRDefault="00AF1F2F" w:rsidP="00AF1F2F">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４</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１</w:t>
                            </w:r>
                          </w:p>
                        </w:txbxContent>
                      </v:textbox>
                    </v:rect>
                  </w:pict>
                </mc:Fallback>
              </mc:AlternateContent>
            </w:r>
            <w:r w:rsidR="00AF1F2F" w:rsidRPr="00402A5A">
              <w:rPr>
                <w:noProof/>
                <w:sz w:val="22"/>
              </w:rPr>
              <mc:AlternateContent>
                <mc:Choice Requires="wps">
                  <w:drawing>
                    <wp:anchor distT="0" distB="0" distL="114300" distR="114300" simplePos="0" relativeHeight="251959296" behindDoc="0" locked="0" layoutInCell="1" allowOverlap="1" wp14:anchorId="1F50B1FA" wp14:editId="28CEFE46">
                      <wp:simplePos x="0" y="0"/>
                      <wp:positionH relativeFrom="column">
                        <wp:posOffset>-82550</wp:posOffset>
                      </wp:positionH>
                      <wp:positionV relativeFrom="paragraph">
                        <wp:posOffset>422275</wp:posOffset>
                      </wp:positionV>
                      <wp:extent cx="995680" cy="421640"/>
                      <wp:effectExtent l="0" t="0" r="13970" b="16510"/>
                      <wp:wrapNone/>
                      <wp:docPr id="15" name="角丸四角形 15"/>
                      <wp:cNvGraphicFramePr/>
                      <a:graphic xmlns:a="http://schemas.openxmlformats.org/drawingml/2006/main">
                        <a:graphicData uri="http://schemas.microsoft.com/office/word/2010/wordprocessingShape">
                          <wps:wsp>
                            <wps:cNvSpPr/>
                            <wps:spPr>
                              <a:xfrm>
                                <a:off x="0" y="0"/>
                                <a:ext cx="995680" cy="42164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3D7CF2BA" w14:textId="587E0AF4" w:rsidR="00AF1F2F" w:rsidRPr="008E0ABB" w:rsidRDefault="00AF1F2F" w:rsidP="00AF1F2F">
                                  <w:pPr>
                                    <w:spacing w:line="16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国スポ・全障スポ推進室</w:t>
                                  </w:r>
                                  <w:r w:rsidR="00CD6BAE">
                                    <w:rPr>
                                      <w:rFonts w:ascii="BIZ UDPゴシック" w:eastAsia="BIZ UDPゴシック" w:hAnsi="BIZ UDPゴシック" w:hint="eastAsia"/>
                                      <w:color w:val="000000" w:themeColor="text1"/>
                                      <w:sz w:val="16"/>
                                      <w:szCs w:val="16"/>
                                    </w:rPr>
                                    <w:t>設置</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0B1FA" id="角丸四角形 15" o:spid="_x0000_s1050" style="position:absolute;left:0;text-align:left;margin-left:-6.5pt;margin-top:33.25pt;width:78.4pt;height:33.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" fillcolor="window" strokecolor="#41719c" strokeweight="1pt">
                      <v:stroke joinstyle="miter"/>
                      <v:textbox>
                        <w:txbxContent>
                          <w:p w14:paraId="3D7CF2BA" w14:textId="587E0AF4" w:rsidR="00AF1F2F" w:rsidRPr="008E0ABB" w:rsidRDefault="00AF1F2F" w:rsidP="00AF1F2F">
                            <w:pPr>
                              <w:spacing w:line="160" w:lineRule="exact"/>
                              <w:jc w:val="center"/>
                              <w:rPr>
                                <w:rFonts w:ascii="BIZ UDPゴシック" w:eastAsia="BIZ UDPゴシック" w:hAnsi="BIZ UDPゴシック" w:hint="eastAsia"/>
                                <w:color w:val="000000" w:themeColor="text1"/>
                                <w:sz w:val="16"/>
                                <w:szCs w:val="16"/>
                              </w:rPr>
                            </w:pPr>
                            <w:r>
                              <w:rPr>
                                <w:rFonts w:ascii="BIZ UDPゴシック" w:eastAsia="BIZ UDPゴシック" w:hAnsi="BIZ UDPゴシック" w:hint="eastAsia"/>
                                <w:color w:val="000000" w:themeColor="text1"/>
                                <w:sz w:val="16"/>
                                <w:szCs w:val="16"/>
                              </w:rPr>
                              <w:t>国スポ・全障スポ推進室</w:t>
                            </w:r>
                            <w:r w:rsidR="00CD6BAE">
                              <w:rPr>
                                <w:rFonts w:ascii="BIZ UDPゴシック" w:eastAsia="BIZ UDPゴシック" w:hAnsi="BIZ UDPゴシック" w:hint="eastAsia"/>
                                <w:color w:val="000000" w:themeColor="text1"/>
                                <w:sz w:val="16"/>
                                <w:szCs w:val="16"/>
                              </w:rPr>
                              <w:t>設置</w:t>
                            </w:r>
                            <w:bookmarkStart w:id="13" w:name="_GoBack"/>
                            <w:bookmarkEnd w:id="13"/>
                          </w:p>
                        </w:txbxContent>
                      </v:textbox>
                    </v:roundrect>
                  </w:pict>
                </mc:Fallback>
              </mc:AlternateContent>
            </w:r>
            <w:r w:rsidR="00AF1F2F" w:rsidRPr="00163E4B">
              <w:rPr>
                <w:noProof/>
                <w:sz w:val="22"/>
              </w:rPr>
              <mc:AlternateContent>
                <mc:Choice Requires="wps">
                  <w:drawing>
                    <wp:anchor distT="0" distB="0" distL="114300" distR="114300" simplePos="0" relativeHeight="251909120" behindDoc="0" locked="0" layoutInCell="1" allowOverlap="1" wp14:anchorId="169766B4" wp14:editId="58D970C1">
                      <wp:simplePos x="0" y="0"/>
                      <wp:positionH relativeFrom="column">
                        <wp:posOffset>434975</wp:posOffset>
                      </wp:positionH>
                      <wp:positionV relativeFrom="paragraph">
                        <wp:posOffset>-64135</wp:posOffset>
                      </wp:positionV>
                      <wp:extent cx="628650" cy="2667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628650" cy="266700"/>
                              </a:xfrm>
                              <a:prstGeom prst="rect">
                                <a:avLst/>
                              </a:prstGeom>
                              <a:noFill/>
                              <a:ln w="12700" cap="flat" cmpd="sng" algn="ctr">
                                <a:noFill/>
                                <a:prstDash val="solid"/>
                                <a:miter lim="800000"/>
                              </a:ln>
                              <a:effectLst/>
                            </wps:spPr>
                            <wps:txbx>
                              <w:txbxContent>
                                <w:p w14:paraId="56CBC635" w14:textId="7549E5C6"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４</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766B4" id="正方形/長方形 48" o:spid="_x0000_s1051" style="position:absolute;left:0;text-align:left;margin-left:34.25pt;margin-top:-5.05pt;width:49.5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" filled="f" stroked="f" strokeweight="1pt">
                      <v:textbox>
                        <w:txbxContent>
                          <w:p w14:paraId="56CBC635" w14:textId="7549E5C6" w:rsidR="00AF1F2F" w:rsidRPr="00163E4B" w:rsidRDefault="00AF1F2F" w:rsidP="00CC3F92">
                            <w:pPr>
                              <w:jc w:val="center"/>
                              <w:rPr>
                                <w:rFonts w:ascii="HGPｺﾞｼｯｸE" w:eastAsia="HGPｺﾞｼｯｸE" w:hAnsi="HGPｺﾞｼｯｸE"/>
                                <w:sz w:val="18"/>
                                <w:szCs w:val="18"/>
                              </w:rPr>
                            </w:pPr>
                            <w:r w:rsidRPr="00163E4B">
                              <w:rPr>
                                <w:rFonts w:ascii="HGPｺﾞｼｯｸE" w:eastAsia="HGPｺﾞｼｯｸE" w:hAnsi="HGPｺﾞｼｯｸE" w:hint="eastAsia"/>
                                <w:sz w:val="18"/>
                                <w:szCs w:val="18"/>
                              </w:rPr>
                              <w:t>Ｒ</w:t>
                            </w:r>
                            <w:r>
                              <w:rPr>
                                <w:rFonts w:ascii="HGPｺﾞｼｯｸE" w:eastAsia="HGPｺﾞｼｯｸE" w:hAnsi="HGPｺﾞｼｯｸE" w:hint="eastAsia"/>
                                <w:sz w:val="18"/>
                                <w:szCs w:val="18"/>
                              </w:rPr>
                              <w:t>７</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４</w:t>
                            </w:r>
                            <w:r w:rsidRPr="00163E4B">
                              <w:rPr>
                                <w:rFonts w:ascii="HGPｺﾞｼｯｸE" w:eastAsia="HGPｺﾞｼｯｸE" w:hAnsi="HGPｺﾞｼｯｸE" w:hint="eastAsia"/>
                                <w:sz w:val="18"/>
                                <w:szCs w:val="18"/>
                              </w:rPr>
                              <w:t>.</w:t>
                            </w:r>
                            <w:r>
                              <w:rPr>
                                <w:rFonts w:ascii="HGPｺﾞｼｯｸE" w:eastAsia="HGPｺﾞｼｯｸE" w:hAnsi="HGPｺﾞｼｯｸE" w:hint="eastAsia"/>
                                <w:sz w:val="18"/>
                                <w:szCs w:val="18"/>
                              </w:rPr>
                              <w:t>１</w:t>
                            </w:r>
                          </w:p>
                        </w:txbxContent>
                      </v:textbox>
                    </v:rect>
                  </w:pict>
                </mc:Fallback>
              </mc:AlternateContent>
            </w:r>
            <w:r w:rsidR="00AF1F2F" w:rsidRPr="00402A5A">
              <w:rPr>
                <w:noProof/>
                <w:sz w:val="22"/>
              </w:rPr>
              <mc:AlternateContent>
                <mc:Choice Requires="wps">
                  <w:drawing>
                    <wp:anchor distT="0" distB="0" distL="114300" distR="114300" simplePos="0" relativeHeight="251846656" behindDoc="0" locked="0" layoutInCell="1" allowOverlap="1" wp14:anchorId="3E9F35AD" wp14:editId="69ACC934">
                      <wp:simplePos x="0" y="0"/>
                      <wp:positionH relativeFrom="column">
                        <wp:posOffset>53975</wp:posOffset>
                      </wp:positionH>
                      <wp:positionV relativeFrom="paragraph">
                        <wp:posOffset>688340</wp:posOffset>
                      </wp:positionV>
                      <wp:extent cx="323850" cy="1447800"/>
                      <wp:effectExtent l="0" t="0" r="19050" b="19050"/>
                      <wp:wrapNone/>
                      <wp:docPr id="12" name="角丸四角形 12"/>
                      <wp:cNvGraphicFramePr/>
                      <a:graphic xmlns:a="http://schemas.openxmlformats.org/drawingml/2006/main">
                        <a:graphicData uri="http://schemas.microsoft.com/office/word/2010/wordprocessingShape">
                          <wps:wsp>
                            <wps:cNvSpPr/>
                            <wps:spPr>
                              <a:xfrm>
                                <a:off x="0" y="0"/>
                                <a:ext cx="323850" cy="14478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246DAF4" w14:textId="77777777" w:rsidR="00AF1F2F" w:rsidRPr="008E0ABB"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組織拡大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F35AD" id="角丸四角形 12" o:spid="_x0000_s1052" style="position:absolute;left:0;text-align:left;margin-left:4.25pt;margin-top:54.2pt;width:25.5pt;height:11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" fillcolor="window" strokecolor="#41719c" strokeweight="1pt">
                      <v:stroke joinstyle="miter"/>
                      <v:textbox>
                        <w:txbxContent>
                          <w:p w14:paraId="6246DAF4" w14:textId="77777777" w:rsidR="00AF1F2F" w:rsidRPr="008E0ABB"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組織拡大</w:t>
                            </w:r>
                          </w:p>
                        </w:txbxContent>
                      </v:textbox>
                    </v:roundrect>
                  </w:pict>
                </mc:Fallback>
              </mc:AlternateContent>
            </w:r>
            <w:r w:rsidR="00AF1F2F" w:rsidRPr="00402A5A">
              <w:rPr>
                <w:noProof/>
                <w:sz w:val="22"/>
              </w:rPr>
              <mc:AlternateContent>
                <mc:Choice Requires="wps">
                  <w:drawing>
                    <wp:anchor distT="0" distB="0" distL="114300" distR="114300" simplePos="0" relativeHeight="251842560" behindDoc="0" locked="0" layoutInCell="1" allowOverlap="1" wp14:anchorId="199BC97E" wp14:editId="07AE2385">
                      <wp:simplePos x="0" y="0"/>
                      <wp:positionH relativeFrom="column">
                        <wp:posOffset>769620</wp:posOffset>
                      </wp:positionH>
                      <wp:positionV relativeFrom="paragraph">
                        <wp:posOffset>482600</wp:posOffset>
                      </wp:positionV>
                      <wp:extent cx="295275" cy="3326219"/>
                      <wp:effectExtent l="19050" t="0" r="28575" b="45720"/>
                      <wp:wrapNone/>
                      <wp:docPr id="54" name="下矢印 54"/>
                      <wp:cNvGraphicFramePr/>
                      <a:graphic xmlns:a="http://schemas.openxmlformats.org/drawingml/2006/main">
                        <a:graphicData uri="http://schemas.microsoft.com/office/word/2010/wordprocessingShape">
                          <wps:wsp>
                            <wps:cNvSpPr/>
                            <wps:spPr>
                              <a:xfrm>
                                <a:off x="0" y="0"/>
                                <a:ext cx="295275" cy="33262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1F6C" id="下矢印 54" o:spid="_x0000_s1026" type="#_x0000_t67" style="position:absolute;left:0;text-align:left;margin-left:60.6pt;margin-top:38pt;width:23.25pt;height:26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" adj="20641" fillcolor="#5b9bd5" strokecolor="#41719c" strokeweight="1pt"/>
                  </w:pict>
                </mc:Fallback>
              </mc:AlternateContent>
            </w:r>
            <w:r w:rsidR="00AF1F2F" w:rsidRPr="00402A5A">
              <w:rPr>
                <w:noProof/>
                <w:sz w:val="22"/>
              </w:rPr>
              <mc:AlternateContent>
                <mc:Choice Requires="wps">
                  <w:drawing>
                    <wp:anchor distT="0" distB="0" distL="114300" distR="114300" simplePos="0" relativeHeight="251834368" behindDoc="0" locked="0" layoutInCell="1" allowOverlap="1" wp14:anchorId="46384567" wp14:editId="091434D2">
                      <wp:simplePos x="0" y="0"/>
                      <wp:positionH relativeFrom="column">
                        <wp:posOffset>457836</wp:posOffset>
                      </wp:positionH>
                      <wp:positionV relativeFrom="paragraph">
                        <wp:posOffset>38735</wp:posOffset>
                      </wp:positionV>
                      <wp:extent cx="952500" cy="436245"/>
                      <wp:effectExtent l="0" t="0" r="19050" b="20955"/>
                      <wp:wrapNone/>
                      <wp:docPr id="73" name="角丸四角形 73"/>
                      <wp:cNvGraphicFramePr/>
                      <a:graphic xmlns:a="http://schemas.openxmlformats.org/drawingml/2006/main">
                        <a:graphicData uri="http://schemas.microsoft.com/office/word/2010/wordprocessingShape">
                          <wps:wsp>
                            <wps:cNvSpPr/>
                            <wps:spPr>
                              <a:xfrm>
                                <a:off x="0" y="0"/>
                                <a:ext cx="952500" cy="43624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06F0411" w14:textId="77777777" w:rsidR="00AF1F2F" w:rsidRPr="008E0ABB" w:rsidRDefault="00AF1F2F" w:rsidP="00102C82">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庁内推進本部</w:t>
                                  </w:r>
                                  <w:r>
                                    <w:rPr>
                                      <w:rFonts w:ascii="BIZ UDPゴシック" w:eastAsia="BIZ UDPゴシック" w:hAnsi="BIZ UDPゴシック"/>
                                      <w:color w:val="000000" w:themeColor="text1"/>
                                      <w:sz w:val="16"/>
                                      <w:szCs w:val="16"/>
                                    </w:rPr>
                                    <w:t>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84567" id="角丸四角形 73" o:spid="_x0000_s1053" style="position:absolute;left:0;text-align:left;margin-left:36.05pt;margin-top:3.05pt;width:75pt;height:34.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" fillcolor="window" strokecolor="#41719c" strokeweight="1pt">
                      <v:stroke joinstyle="miter"/>
                      <v:textbox>
                        <w:txbxContent>
                          <w:p w14:paraId="406F0411" w14:textId="77777777" w:rsidR="00AF1F2F" w:rsidRPr="008E0ABB" w:rsidRDefault="00AF1F2F" w:rsidP="00102C82">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庁内推進本部</w:t>
                            </w:r>
                            <w:r>
                              <w:rPr>
                                <w:rFonts w:ascii="BIZ UDPゴシック" w:eastAsia="BIZ UDPゴシック" w:hAnsi="BIZ UDPゴシック"/>
                                <w:color w:val="000000" w:themeColor="text1"/>
                                <w:sz w:val="16"/>
                                <w:szCs w:val="16"/>
                              </w:rPr>
                              <w:t>の設置</w:t>
                            </w:r>
                          </w:p>
                        </w:txbxContent>
                      </v:textbox>
                    </v:roundrect>
                  </w:pict>
                </mc:Fallback>
              </mc:AlternateContent>
            </w:r>
          </w:p>
        </w:tc>
      </w:tr>
      <w:tr w:rsidR="00102C82" w:rsidRPr="00402A5A" w14:paraId="53DB6D2D" w14:textId="77777777" w:rsidTr="00CC3F92">
        <w:trPr>
          <w:trHeight w:val="2577"/>
        </w:trPr>
        <w:tc>
          <w:tcPr>
            <w:tcW w:w="1565" w:type="dxa"/>
            <w:tcBorders>
              <w:top w:val="single" w:sz="4" w:space="0" w:color="auto"/>
              <w:left w:val="single" w:sz="4" w:space="0" w:color="auto"/>
              <w:bottom w:val="single" w:sz="4" w:space="0" w:color="auto"/>
            </w:tcBorders>
          </w:tcPr>
          <w:p w14:paraId="10C1F34B" w14:textId="77777777" w:rsidR="00102C82" w:rsidRPr="007D4E6D" w:rsidRDefault="00102C82" w:rsidP="00102C82">
            <w:pPr>
              <w:spacing w:line="300" w:lineRule="exact"/>
              <w:jc w:val="center"/>
              <w:rPr>
                <w:sz w:val="21"/>
                <w:szCs w:val="21"/>
              </w:rPr>
            </w:pPr>
            <w:r w:rsidRPr="007D4E6D">
              <w:rPr>
                <w:rFonts w:hint="eastAsia"/>
                <w:sz w:val="21"/>
                <w:szCs w:val="21"/>
              </w:rPr>
              <w:t>令和８年度</w:t>
            </w:r>
          </w:p>
          <w:p w14:paraId="7A28F981" w14:textId="77777777" w:rsidR="007D4E6D" w:rsidRDefault="007D4E6D" w:rsidP="007D4E6D">
            <w:pPr>
              <w:spacing w:line="300" w:lineRule="exact"/>
              <w:jc w:val="center"/>
              <w:rPr>
                <w:rFonts w:ascii="BIZ UDゴシック" w:eastAsia="BIZ UDゴシック" w:hAnsi="BIZ UDゴシック"/>
                <w:sz w:val="16"/>
                <w:szCs w:val="16"/>
              </w:rPr>
            </w:pPr>
            <w:r w:rsidRPr="00CC4280">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２</w:t>
            </w:r>
            <w:r w:rsidRPr="00CC4280">
              <w:rPr>
                <w:rFonts w:ascii="BIZ UDゴシック" w:eastAsia="BIZ UDゴシック" w:hAnsi="BIZ UDゴシック" w:hint="eastAsia"/>
                <w:sz w:val="16"/>
                <w:szCs w:val="16"/>
              </w:rPr>
              <w:t>年前）</w:t>
            </w:r>
          </w:p>
          <w:p w14:paraId="49588776" w14:textId="10BE9363" w:rsidR="007D4E6D" w:rsidRDefault="007D4E6D" w:rsidP="007D4E6D">
            <w:pPr>
              <w:spacing w:line="300" w:lineRule="exact"/>
              <w:jc w:val="center"/>
              <w:rPr>
                <w:rFonts w:ascii="BIZ UDゴシック" w:eastAsia="BIZ UDゴシック" w:hAnsi="BIZ UDゴシック"/>
                <w:sz w:val="16"/>
                <w:szCs w:val="16"/>
              </w:rPr>
            </w:pPr>
            <w:r w:rsidRPr="00A33713">
              <w:rPr>
                <w:rFonts w:ascii="BIZ UDゴシック" w:eastAsia="BIZ UDゴシック" w:hAnsi="BIZ UDゴシック" w:hint="eastAsia"/>
                <w:sz w:val="16"/>
                <w:szCs w:val="16"/>
              </w:rPr>
              <w:t>青森</w:t>
            </w:r>
            <w:r>
              <w:rPr>
                <w:rFonts w:ascii="BIZ UDゴシック" w:eastAsia="BIZ UDゴシック" w:hAnsi="BIZ UDゴシック" w:hint="eastAsia"/>
                <w:sz w:val="16"/>
                <w:szCs w:val="16"/>
              </w:rPr>
              <w:t>県</w:t>
            </w:r>
          </w:p>
          <w:p w14:paraId="7B9F2F1A" w14:textId="6FD3AD75" w:rsidR="00102C82" w:rsidRDefault="007D4E6D" w:rsidP="00102C82">
            <w:pPr>
              <w:spacing w:line="300" w:lineRule="exac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80回</w:t>
            </w:r>
            <w:r w:rsidR="00102C82">
              <w:rPr>
                <w:rFonts w:ascii="BIZ UDゴシック" w:eastAsia="BIZ UDゴシック" w:hAnsi="BIZ UDゴシック" w:hint="eastAsia"/>
                <w:sz w:val="16"/>
                <w:szCs w:val="16"/>
              </w:rPr>
              <w:t>国スポ</w:t>
            </w:r>
          </w:p>
          <w:p w14:paraId="24DEF4C1" w14:textId="1516D33F" w:rsidR="00102C82" w:rsidRDefault="007D4E6D" w:rsidP="00102C82">
            <w:pPr>
              <w:spacing w:line="300" w:lineRule="exac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25回</w:t>
            </w:r>
            <w:r w:rsidR="00102C82">
              <w:rPr>
                <w:rFonts w:ascii="BIZ UDゴシック" w:eastAsia="BIZ UDゴシック" w:hAnsi="BIZ UDゴシック" w:hint="eastAsia"/>
                <w:sz w:val="16"/>
                <w:szCs w:val="16"/>
              </w:rPr>
              <w:t>全障スポ</w:t>
            </w:r>
          </w:p>
          <w:p w14:paraId="3C61E631" w14:textId="0649840F" w:rsidR="00102C82" w:rsidRPr="00402A5A" w:rsidRDefault="00102C82" w:rsidP="00102C82">
            <w:pPr>
              <w:widowControl/>
              <w:spacing w:line="300" w:lineRule="exact"/>
              <w:jc w:val="center"/>
              <w:rPr>
                <w:sz w:val="22"/>
              </w:rPr>
            </w:pPr>
          </w:p>
        </w:tc>
        <w:tc>
          <w:tcPr>
            <w:tcW w:w="2362" w:type="dxa"/>
          </w:tcPr>
          <w:p w14:paraId="12C8A93D" w14:textId="77777777" w:rsidR="00102C82" w:rsidRPr="00402A5A" w:rsidRDefault="00102C82" w:rsidP="00102C82">
            <w:pPr>
              <w:widowControl/>
              <w:spacing w:line="300" w:lineRule="exact"/>
              <w:jc w:val="center"/>
              <w:rPr>
                <w:sz w:val="22"/>
              </w:rPr>
            </w:pPr>
            <w:r w:rsidRPr="00402A5A">
              <w:rPr>
                <w:noProof/>
                <w:sz w:val="22"/>
              </w:rPr>
              <mc:AlternateContent>
                <mc:Choice Requires="wps">
                  <w:drawing>
                    <wp:anchor distT="0" distB="0" distL="114300" distR="114300" simplePos="0" relativeHeight="251828224" behindDoc="0" locked="0" layoutInCell="1" allowOverlap="1" wp14:anchorId="7A0D793E" wp14:editId="71F14737">
                      <wp:simplePos x="0" y="0"/>
                      <wp:positionH relativeFrom="column">
                        <wp:posOffset>78105</wp:posOffset>
                      </wp:positionH>
                      <wp:positionV relativeFrom="paragraph">
                        <wp:posOffset>503555</wp:posOffset>
                      </wp:positionV>
                      <wp:extent cx="1225195" cy="336239"/>
                      <wp:effectExtent l="0" t="0" r="13335" b="26035"/>
                      <wp:wrapNone/>
                      <wp:docPr id="58" name="角丸四角形 58"/>
                      <wp:cNvGraphicFramePr/>
                      <a:graphic xmlns:a="http://schemas.openxmlformats.org/drawingml/2006/main">
                        <a:graphicData uri="http://schemas.microsoft.com/office/word/2010/wordprocessingShape">
                          <wps:wsp>
                            <wps:cNvSpPr/>
                            <wps:spPr>
                              <a:xfrm>
                                <a:off x="0" y="0"/>
                                <a:ext cx="1225195" cy="336239"/>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534ABDBF" w14:textId="77777777" w:rsidR="00AF1F2F" w:rsidRPr="008E0ABB" w:rsidRDefault="00AF1F2F" w:rsidP="00102C82">
                                  <w:pPr>
                                    <w:jc w:val="center"/>
                                    <w:rPr>
                                      <w:rFonts w:ascii="BIZ UDPゴシック" w:eastAsia="BIZ UDPゴシック" w:hAnsi="BIZ UDPゴシック"/>
                                      <w:color w:val="000000" w:themeColor="text1"/>
                                      <w:sz w:val="16"/>
                                      <w:szCs w:val="16"/>
                                    </w:rPr>
                                  </w:pPr>
                                  <w:r w:rsidRPr="00D9523D">
                                    <w:rPr>
                                      <w:rFonts w:ascii="BIZ UDPゴシック" w:eastAsia="BIZ UDPゴシック" w:hAnsi="BIZ UDPゴシック" w:hint="eastAsia"/>
                                      <w:color w:val="000000" w:themeColor="text1"/>
                                      <w:sz w:val="16"/>
                                      <w:szCs w:val="16"/>
                                    </w:rPr>
                                    <w:t>第</w:t>
                                  </w:r>
                                  <w:r w:rsidRPr="00D9523D">
                                    <w:rPr>
                                      <w:rFonts w:ascii="BIZ UDPゴシック" w:eastAsia="BIZ UDPゴシック" w:hAnsi="BIZ UDPゴシック"/>
                                      <w:color w:val="000000" w:themeColor="text1"/>
                                      <w:sz w:val="16"/>
                                      <w:szCs w:val="16"/>
                                    </w:rPr>
                                    <w:t>47回北信越</w:t>
                                  </w:r>
                                  <w:r>
                                    <w:rPr>
                                      <w:rFonts w:ascii="BIZ UDPゴシック" w:eastAsia="BIZ UDPゴシック" w:hAnsi="BIZ UDPゴシック" w:hint="eastAsia"/>
                                      <w:color w:val="000000" w:themeColor="text1"/>
                                      <w:sz w:val="16"/>
                                      <w:szCs w:val="16"/>
                                    </w:rPr>
                                    <w:t>大会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D793E" id="角丸四角形 58" o:spid="_x0000_s1054" style="position:absolute;left:0;text-align:left;margin-left:6.15pt;margin-top:39.65pt;width:96.45pt;height:2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" fillcolor="window" strokecolor="#41719c" strokeweight="1pt">
                      <v:stroke joinstyle="miter"/>
                      <v:textbox>
                        <w:txbxContent>
                          <w:p w14:paraId="534ABDBF" w14:textId="77777777" w:rsidR="00AF1F2F" w:rsidRPr="008E0ABB" w:rsidRDefault="00AF1F2F" w:rsidP="00102C82">
                            <w:pPr>
                              <w:jc w:val="center"/>
                              <w:rPr>
                                <w:rFonts w:ascii="BIZ UDPゴシック" w:eastAsia="BIZ UDPゴシック" w:hAnsi="BIZ UDPゴシック"/>
                                <w:color w:val="000000" w:themeColor="text1"/>
                                <w:sz w:val="16"/>
                                <w:szCs w:val="16"/>
                              </w:rPr>
                            </w:pPr>
                            <w:r w:rsidRPr="00D9523D">
                              <w:rPr>
                                <w:rFonts w:ascii="BIZ UDPゴシック" w:eastAsia="BIZ UDPゴシック" w:hAnsi="BIZ UDPゴシック" w:hint="eastAsia"/>
                                <w:color w:val="000000" w:themeColor="text1"/>
                                <w:sz w:val="16"/>
                                <w:szCs w:val="16"/>
                              </w:rPr>
                              <w:t>第</w:t>
                            </w:r>
                            <w:r w:rsidRPr="00D9523D">
                              <w:rPr>
                                <w:rFonts w:ascii="BIZ UDPゴシック" w:eastAsia="BIZ UDPゴシック" w:hAnsi="BIZ UDPゴシック"/>
                                <w:color w:val="000000" w:themeColor="text1"/>
                                <w:sz w:val="16"/>
                                <w:szCs w:val="16"/>
                              </w:rPr>
                              <w:t>47回北信越</w:t>
                            </w:r>
                            <w:r>
                              <w:rPr>
                                <w:rFonts w:ascii="BIZ UDPゴシック" w:eastAsia="BIZ UDPゴシック" w:hAnsi="BIZ UDPゴシック" w:hint="eastAsia"/>
                                <w:color w:val="000000" w:themeColor="text1"/>
                                <w:sz w:val="16"/>
                                <w:szCs w:val="16"/>
                              </w:rPr>
                              <w:t>大会</w:t>
                            </w:r>
                          </w:p>
                        </w:txbxContent>
                      </v:textbox>
                    </v:roundrect>
                  </w:pict>
                </mc:Fallback>
              </mc:AlternateContent>
            </w:r>
          </w:p>
        </w:tc>
        <w:tc>
          <w:tcPr>
            <w:tcW w:w="2362" w:type="dxa"/>
          </w:tcPr>
          <w:p w14:paraId="37114EEB" w14:textId="29D1E33E" w:rsidR="00102C82" w:rsidRPr="00402A5A" w:rsidRDefault="00CC3F92" w:rsidP="00102C82">
            <w:pPr>
              <w:widowControl/>
              <w:spacing w:line="300" w:lineRule="exact"/>
              <w:jc w:val="center"/>
              <w:rPr>
                <w:sz w:val="22"/>
              </w:rPr>
            </w:pPr>
            <w:r w:rsidRPr="00163E4B">
              <w:rPr>
                <w:noProof/>
                <w:sz w:val="22"/>
              </w:rPr>
              <mc:AlternateContent>
                <mc:Choice Requires="wps">
                  <w:drawing>
                    <wp:anchor distT="0" distB="0" distL="114300" distR="114300" simplePos="0" relativeHeight="251832320" behindDoc="0" locked="0" layoutInCell="1" allowOverlap="1" wp14:anchorId="042FDB36" wp14:editId="4FBB4E88">
                      <wp:simplePos x="0" y="0"/>
                      <wp:positionH relativeFrom="column">
                        <wp:posOffset>88900</wp:posOffset>
                      </wp:positionH>
                      <wp:positionV relativeFrom="paragraph">
                        <wp:posOffset>119380</wp:posOffset>
                      </wp:positionV>
                      <wp:extent cx="1181100" cy="1838325"/>
                      <wp:effectExtent l="0" t="0" r="19050" b="28575"/>
                      <wp:wrapNone/>
                      <wp:docPr id="69" name="角丸四角形 69"/>
                      <wp:cNvGraphicFramePr/>
                      <a:graphic xmlns:a="http://schemas.openxmlformats.org/drawingml/2006/main">
                        <a:graphicData uri="http://schemas.microsoft.com/office/word/2010/wordprocessingShape">
                          <wps:wsp>
                            <wps:cNvSpPr/>
                            <wps:spPr>
                              <a:xfrm>
                                <a:off x="0" y="0"/>
                                <a:ext cx="1181100" cy="1838325"/>
                              </a:xfrm>
                              <a:prstGeom prst="roundRect">
                                <a:avLst/>
                              </a:prstGeom>
                              <a:solidFill>
                                <a:sysClr val="window" lastClr="FFFFFF"/>
                              </a:solidFill>
                              <a:ln w="12700" cap="flat" cmpd="sng" algn="ctr">
                                <a:solidFill>
                                  <a:srgbClr val="5B9BD5">
                                    <a:shade val="50000"/>
                                  </a:srgbClr>
                                </a:solidFill>
                                <a:prstDash val="dash"/>
                                <a:miter lim="800000"/>
                              </a:ln>
                              <a:effectLst/>
                            </wps:spPr>
                            <wps:txbx>
                              <w:txbxContent>
                                <w:p w14:paraId="5729A029" w14:textId="77777777" w:rsidR="00AF1F2F" w:rsidRPr="00827425" w:rsidRDefault="00AF1F2F" w:rsidP="00102C82">
                                  <w:pPr>
                                    <w:spacing w:line="240" w:lineRule="exact"/>
                                    <w:jc w:val="left"/>
                                    <w:rPr>
                                      <w:rFonts w:ascii="BIZ UDPゴシック" w:eastAsia="BIZ UDPゴシック" w:hAnsi="BIZ UDPゴシック"/>
                                      <w:color w:val="000000" w:themeColor="text1"/>
                                      <w:sz w:val="16"/>
                                      <w:szCs w:val="16"/>
                                    </w:rPr>
                                  </w:pPr>
                                  <w:r w:rsidRPr="00827425">
                                    <w:rPr>
                                      <w:rFonts w:ascii="BIZ UDPゴシック" w:eastAsia="BIZ UDPゴシック" w:hAnsi="BIZ UDPゴシック" w:hint="eastAsia"/>
                                      <w:color w:val="000000" w:themeColor="text1"/>
                                      <w:sz w:val="16"/>
                                      <w:szCs w:val="16"/>
                                    </w:rPr>
                                    <w:t>○総会</w:t>
                                  </w:r>
                                </w:p>
                                <w:p w14:paraId="72F23941" w14:textId="77777777" w:rsidR="00AF1F2F" w:rsidRPr="00827425" w:rsidRDefault="00AF1F2F" w:rsidP="00102C82">
                                  <w:pPr>
                                    <w:spacing w:line="240" w:lineRule="exact"/>
                                    <w:jc w:val="left"/>
                                    <w:rPr>
                                      <w:rFonts w:ascii="BIZ UDPゴシック" w:eastAsia="BIZ UDPゴシック" w:hAnsi="BIZ UDPゴシック"/>
                                      <w:color w:val="000000" w:themeColor="text1"/>
                                      <w:sz w:val="16"/>
                                      <w:szCs w:val="16"/>
                                    </w:rPr>
                                  </w:pPr>
                                  <w:r w:rsidRPr="00827425">
                                    <w:rPr>
                                      <w:rFonts w:ascii="BIZ UDPゴシック" w:eastAsia="BIZ UDPゴシック" w:hAnsi="BIZ UDPゴシック" w:hint="eastAsia"/>
                                      <w:color w:val="000000" w:themeColor="text1"/>
                                      <w:sz w:val="16"/>
                                      <w:szCs w:val="16"/>
                                    </w:rPr>
                                    <w:t>○各種専門委員会</w:t>
                                  </w:r>
                                </w:p>
                                <w:p w14:paraId="518B7630" w14:textId="77777777" w:rsidR="00AF1F2F" w:rsidRPr="008E0ABB" w:rsidRDefault="00AF1F2F" w:rsidP="00102C82">
                                  <w:pPr>
                                    <w:spacing w:line="240" w:lineRule="exact"/>
                                    <w:ind w:firstLineChars="200" w:firstLine="320"/>
                                    <w:jc w:val="left"/>
                                    <w:rPr>
                                      <w:rFonts w:ascii="BIZ UDPゴシック" w:eastAsia="BIZ UDPゴシック" w:hAnsi="BIZ UDPゴシック"/>
                                      <w:color w:val="000000" w:themeColor="text1"/>
                                      <w:sz w:val="16"/>
                                      <w:szCs w:val="16"/>
                                    </w:rPr>
                                  </w:pPr>
                                  <w:r w:rsidRPr="00827425">
                                    <w:rPr>
                                      <w:rFonts w:ascii="BIZ UDPゴシック" w:eastAsia="BIZ UDPゴシック" w:hAnsi="BIZ UDPゴシック" w:hint="eastAsia"/>
                                      <w:color w:val="000000" w:themeColor="text1"/>
                                      <w:sz w:val="16"/>
                                      <w:szCs w:val="16"/>
                                    </w:rPr>
                                    <w:t>随時開催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FDB36" id="角丸四角形 69" o:spid="_x0000_s1055" style="position:absolute;left:0;text-align:left;margin-left:7pt;margin-top:9.4pt;width:93pt;height:14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" fillcolor="window" strokecolor="#41719c" strokeweight="1pt">
                      <v:stroke dashstyle="dash" joinstyle="miter"/>
                      <v:textbox>
                        <w:txbxContent>
                          <w:p w14:paraId="5729A029" w14:textId="77777777" w:rsidR="00AF1F2F" w:rsidRPr="00827425" w:rsidRDefault="00AF1F2F" w:rsidP="00102C82">
                            <w:pPr>
                              <w:spacing w:line="240" w:lineRule="exact"/>
                              <w:jc w:val="left"/>
                              <w:rPr>
                                <w:rFonts w:ascii="BIZ UDPゴシック" w:eastAsia="BIZ UDPゴシック" w:hAnsi="BIZ UDPゴシック"/>
                                <w:color w:val="000000" w:themeColor="text1"/>
                                <w:sz w:val="16"/>
                                <w:szCs w:val="16"/>
                              </w:rPr>
                            </w:pPr>
                            <w:r w:rsidRPr="00827425">
                              <w:rPr>
                                <w:rFonts w:ascii="BIZ UDPゴシック" w:eastAsia="BIZ UDPゴシック" w:hAnsi="BIZ UDPゴシック" w:hint="eastAsia"/>
                                <w:color w:val="000000" w:themeColor="text1"/>
                                <w:sz w:val="16"/>
                                <w:szCs w:val="16"/>
                              </w:rPr>
                              <w:t>○総会</w:t>
                            </w:r>
                          </w:p>
                          <w:p w14:paraId="72F23941" w14:textId="77777777" w:rsidR="00AF1F2F" w:rsidRPr="00827425" w:rsidRDefault="00AF1F2F" w:rsidP="00102C82">
                            <w:pPr>
                              <w:spacing w:line="240" w:lineRule="exact"/>
                              <w:jc w:val="left"/>
                              <w:rPr>
                                <w:rFonts w:ascii="BIZ UDPゴシック" w:eastAsia="BIZ UDPゴシック" w:hAnsi="BIZ UDPゴシック"/>
                                <w:color w:val="000000" w:themeColor="text1"/>
                                <w:sz w:val="16"/>
                                <w:szCs w:val="16"/>
                              </w:rPr>
                            </w:pPr>
                            <w:r w:rsidRPr="00827425">
                              <w:rPr>
                                <w:rFonts w:ascii="BIZ UDPゴシック" w:eastAsia="BIZ UDPゴシック" w:hAnsi="BIZ UDPゴシック" w:hint="eastAsia"/>
                                <w:color w:val="000000" w:themeColor="text1"/>
                                <w:sz w:val="16"/>
                                <w:szCs w:val="16"/>
                              </w:rPr>
                              <w:t>○各種専門委員会</w:t>
                            </w:r>
                          </w:p>
                          <w:p w14:paraId="518B7630" w14:textId="77777777" w:rsidR="00AF1F2F" w:rsidRPr="008E0ABB" w:rsidRDefault="00AF1F2F" w:rsidP="00102C82">
                            <w:pPr>
                              <w:spacing w:line="240" w:lineRule="exact"/>
                              <w:ind w:firstLineChars="200" w:firstLine="320"/>
                              <w:jc w:val="left"/>
                              <w:rPr>
                                <w:rFonts w:ascii="BIZ UDPゴシック" w:eastAsia="BIZ UDPゴシック" w:hAnsi="BIZ UDPゴシック"/>
                                <w:color w:val="000000" w:themeColor="text1"/>
                                <w:sz w:val="16"/>
                                <w:szCs w:val="16"/>
                              </w:rPr>
                            </w:pPr>
                            <w:r w:rsidRPr="00827425">
                              <w:rPr>
                                <w:rFonts w:ascii="BIZ UDPゴシック" w:eastAsia="BIZ UDPゴシック" w:hAnsi="BIZ UDPゴシック" w:hint="eastAsia"/>
                                <w:color w:val="000000" w:themeColor="text1"/>
                                <w:sz w:val="16"/>
                                <w:szCs w:val="16"/>
                              </w:rPr>
                              <w:t>随時開催</w:t>
                            </w:r>
                          </w:p>
                        </w:txbxContent>
                      </v:textbox>
                    </v:roundrect>
                  </w:pict>
                </mc:Fallback>
              </mc:AlternateContent>
            </w:r>
          </w:p>
        </w:tc>
        <w:tc>
          <w:tcPr>
            <w:tcW w:w="2362" w:type="dxa"/>
          </w:tcPr>
          <w:p w14:paraId="2E0D6B55" w14:textId="58AA92D0" w:rsidR="00102C82" w:rsidRPr="00402A5A" w:rsidRDefault="00654A91" w:rsidP="00102C82">
            <w:pPr>
              <w:widowControl/>
              <w:spacing w:line="300" w:lineRule="exact"/>
              <w:jc w:val="center"/>
              <w:rPr>
                <w:sz w:val="22"/>
              </w:rPr>
            </w:pPr>
            <w:r w:rsidRPr="00402A5A">
              <w:rPr>
                <w:noProof/>
                <w:sz w:val="22"/>
              </w:rPr>
              <mc:AlternateContent>
                <mc:Choice Requires="wps">
                  <w:drawing>
                    <wp:anchor distT="0" distB="0" distL="114300" distR="114300" simplePos="0" relativeHeight="251847680" behindDoc="0" locked="0" layoutInCell="1" allowOverlap="1" wp14:anchorId="640B3D72" wp14:editId="23D84DE5">
                      <wp:simplePos x="0" y="0"/>
                      <wp:positionH relativeFrom="column">
                        <wp:posOffset>365760</wp:posOffset>
                      </wp:positionH>
                      <wp:positionV relativeFrom="paragraph">
                        <wp:posOffset>1267460</wp:posOffset>
                      </wp:positionV>
                      <wp:extent cx="1057275" cy="447040"/>
                      <wp:effectExtent l="0" t="0" r="28575" b="10160"/>
                      <wp:wrapNone/>
                      <wp:docPr id="13" name="角丸四角形 13"/>
                      <wp:cNvGraphicFramePr/>
                      <a:graphic xmlns:a="http://schemas.openxmlformats.org/drawingml/2006/main">
                        <a:graphicData uri="http://schemas.microsoft.com/office/word/2010/wordprocessingShape">
                          <wps:wsp>
                            <wps:cNvSpPr/>
                            <wps:spPr>
                              <a:xfrm>
                                <a:off x="0" y="0"/>
                                <a:ext cx="1057275" cy="44704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6D6647C" w14:textId="123C8EBD" w:rsidR="00AF1F2F"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実施</w:t>
                                  </w:r>
                                  <w:r>
                                    <w:rPr>
                                      <w:rFonts w:ascii="BIZ UDPゴシック" w:eastAsia="BIZ UDPゴシック" w:hAnsi="BIZ UDPゴシック"/>
                                      <w:color w:val="000000" w:themeColor="text1"/>
                                      <w:sz w:val="16"/>
                                      <w:szCs w:val="16"/>
                                    </w:rPr>
                                    <w:t>本部</w:t>
                                  </w:r>
                                </w:p>
                                <w:p w14:paraId="369E7C1B" w14:textId="73906DEF" w:rsidR="00AF1F2F" w:rsidRPr="008E0ABB"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color w:val="000000" w:themeColor="text1"/>
                                      <w:sz w:val="16"/>
                                      <w:szCs w:val="16"/>
                                    </w:rPr>
                                    <w:t>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B3D72" id="角丸四角形 13" o:spid="_x0000_s1056" style="position:absolute;left:0;text-align:left;margin-left:28.8pt;margin-top:99.8pt;width:83.25pt;height:35.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" fillcolor="window" strokecolor="#41719c" strokeweight="1pt">
                      <v:stroke joinstyle="miter"/>
                      <v:textbox>
                        <w:txbxContent>
                          <w:p w14:paraId="06D6647C" w14:textId="123C8EBD" w:rsidR="00AF1F2F"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実施</w:t>
                            </w:r>
                            <w:r>
                              <w:rPr>
                                <w:rFonts w:ascii="BIZ UDPゴシック" w:eastAsia="BIZ UDPゴシック" w:hAnsi="BIZ UDPゴシック"/>
                                <w:color w:val="000000" w:themeColor="text1"/>
                                <w:sz w:val="16"/>
                                <w:szCs w:val="16"/>
                              </w:rPr>
                              <w:t>本部</w:t>
                            </w:r>
                          </w:p>
                          <w:p w14:paraId="369E7C1B" w14:textId="73906DEF" w:rsidR="00AF1F2F" w:rsidRPr="008E0ABB" w:rsidRDefault="00AF1F2F" w:rsidP="00102C82">
                            <w:pPr>
                              <w:spacing w:line="24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color w:val="000000" w:themeColor="text1"/>
                                <w:sz w:val="16"/>
                                <w:szCs w:val="16"/>
                              </w:rPr>
                              <w:t>設置</w:t>
                            </w:r>
                          </w:p>
                        </w:txbxContent>
                      </v:textbox>
                    </v:roundrect>
                  </w:pict>
                </mc:Fallback>
              </mc:AlternateContent>
            </w:r>
          </w:p>
        </w:tc>
      </w:tr>
      <w:tr w:rsidR="00102C82" w:rsidRPr="00402A5A" w14:paraId="0AC6989C" w14:textId="77777777" w:rsidTr="00CC3F92">
        <w:trPr>
          <w:trHeight w:val="1893"/>
        </w:trPr>
        <w:tc>
          <w:tcPr>
            <w:tcW w:w="1565" w:type="dxa"/>
            <w:tcBorders>
              <w:top w:val="single" w:sz="4" w:space="0" w:color="auto"/>
              <w:left w:val="single" w:sz="4" w:space="0" w:color="auto"/>
              <w:bottom w:val="single" w:sz="4" w:space="0" w:color="auto"/>
            </w:tcBorders>
          </w:tcPr>
          <w:p w14:paraId="23F83443" w14:textId="77777777" w:rsidR="00102C82" w:rsidRPr="007D4E6D" w:rsidRDefault="00102C82" w:rsidP="00102C82">
            <w:pPr>
              <w:spacing w:line="300" w:lineRule="exact"/>
              <w:jc w:val="center"/>
              <w:rPr>
                <w:sz w:val="21"/>
                <w:szCs w:val="21"/>
              </w:rPr>
            </w:pPr>
            <w:r w:rsidRPr="007D4E6D">
              <w:rPr>
                <w:rFonts w:hint="eastAsia"/>
                <w:sz w:val="21"/>
                <w:szCs w:val="21"/>
              </w:rPr>
              <w:t>令和９年度</w:t>
            </w:r>
          </w:p>
          <w:p w14:paraId="4E88CB7D" w14:textId="77777777" w:rsidR="007D4E6D" w:rsidRDefault="007D4E6D" w:rsidP="007D4E6D">
            <w:pPr>
              <w:spacing w:line="300" w:lineRule="exact"/>
              <w:jc w:val="center"/>
              <w:rPr>
                <w:rFonts w:ascii="BIZ UDゴシック" w:eastAsia="BIZ UDゴシック" w:hAnsi="BIZ UDゴシック"/>
                <w:sz w:val="16"/>
                <w:szCs w:val="16"/>
              </w:rPr>
            </w:pPr>
            <w:r w:rsidRPr="00CC4280">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１</w:t>
            </w:r>
            <w:r w:rsidRPr="00CC4280">
              <w:rPr>
                <w:rFonts w:ascii="BIZ UDゴシック" w:eastAsia="BIZ UDゴシック" w:hAnsi="BIZ UDゴシック" w:hint="eastAsia"/>
                <w:sz w:val="16"/>
                <w:szCs w:val="16"/>
              </w:rPr>
              <w:t>年前</w:t>
            </w:r>
            <w:r>
              <w:rPr>
                <w:rFonts w:ascii="BIZ UDゴシック" w:eastAsia="BIZ UDゴシック" w:hAnsi="BIZ UDゴシック" w:hint="eastAsia"/>
                <w:sz w:val="16"/>
                <w:szCs w:val="16"/>
              </w:rPr>
              <w:t>）</w:t>
            </w:r>
          </w:p>
          <w:p w14:paraId="1C8CF3AD" w14:textId="3D8FBE6A" w:rsidR="007D4E6D" w:rsidRDefault="007D4E6D" w:rsidP="007D4E6D">
            <w:pPr>
              <w:spacing w:line="300" w:lineRule="exact"/>
              <w:jc w:val="center"/>
              <w:rPr>
                <w:rFonts w:ascii="BIZ UDゴシック" w:eastAsia="BIZ UDゴシック" w:hAnsi="BIZ UDゴシック"/>
                <w:sz w:val="16"/>
                <w:szCs w:val="16"/>
              </w:rPr>
            </w:pPr>
            <w:r w:rsidRPr="00A33713">
              <w:rPr>
                <w:rFonts w:ascii="BIZ UDゴシック" w:eastAsia="BIZ UDゴシック" w:hAnsi="BIZ UDゴシック" w:hint="eastAsia"/>
                <w:sz w:val="16"/>
                <w:szCs w:val="16"/>
              </w:rPr>
              <w:t>宮崎</w:t>
            </w:r>
            <w:r>
              <w:rPr>
                <w:rFonts w:ascii="BIZ UDゴシック" w:eastAsia="BIZ UDゴシック" w:hAnsi="BIZ UDゴシック" w:hint="eastAsia"/>
                <w:sz w:val="16"/>
                <w:szCs w:val="16"/>
              </w:rPr>
              <w:t>県</w:t>
            </w:r>
          </w:p>
          <w:p w14:paraId="03F9AAD0" w14:textId="6CCD8C3A" w:rsidR="00102C82" w:rsidRDefault="002C02B5" w:rsidP="00102C82">
            <w:pPr>
              <w:spacing w:line="300" w:lineRule="exac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81回</w:t>
            </w:r>
            <w:r w:rsidR="00102C82">
              <w:rPr>
                <w:rFonts w:ascii="BIZ UDゴシック" w:eastAsia="BIZ UDゴシック" w:hAnsi="BIZ UDゴシック" w:hint="eastAsia"/>
                <w:sz w:val="16"/>
                <w:szCs w:val="16"/>
              </w:rPr>
              <w:t>国スポ</w:t>
            </w:r>
          </w:p>
          <w:p w14:paraId="1C1A9115" w14:textId="69D40EA2" w:rsidR="00102C82" w:rsidRDefault="002C02B5" w:rsidP="00102C82">
            <w:pPr>
              <w:spacing w:line="300" w:lineRule="exact"/>
              <w:jc w:val="center"/>
              <w:rPr>
                <w:sz w:val="22"/>
              </w:rPr>
            </w:pPr>
            <w:r>
              <w:rPr>
                <w:rFonts w:ascii="BIZ UDゴシック" w:eastAsia="BIZ UDゴシック" w:hAnsi="BIZ UDゴシック" w:hint="eastAsia"/>
                <w:sz w:val="16"/>
                <w:szCs w:val="16"/>
              </w:rPr>
              <w:t>26回</w:t>
            </w:r>
            <w:r w:rsidR="00102C82">
              <w:rPr>
                <w:rFonts w:ascii="BIZ UDゴシック" w:eastAsia="BIZ UDゴシック" w:hAnsi="BIZ UDゴシック" w:hint="eastAsia"/>
                <w:sz w:val="16"/>
                <w:szCs w:val="16"/>
              </w:rPr>
              <w:t>全障スポ</w:t>
            </w:r>
          </w:p>
          <w:p w14:paraId="2541759C" w14:textId="6A3B7F8A" w:rsidR="00102C82" w:rsidRPr="00402A5A" w:rsidRDefault="00102C82" w:rsidP="00102C82">
            <w:pPr>
              <w:widowControl/>
              <w:spacing w:line="300" w:lineRule="exact"/>
              <w:jc w:val="center"/>
              <w:rPr>
                <w:sz w:val="22"/>
              </w:rPr>
            </w:pPr>
          </w:p>
        </w:tc>
        <w:tc>
          <w:tcPr>
            <w:tcW w:w="2362" w:type="dxa"/>
          </w:tcPr>
          <w:p w14:paraId="5B499C44" w14:textId="41A2E3EC" w:rsidR="00102C82" w:rsidRPr="00402A5A" w:rsidRDefault="00102C82" w:rsidP="00102C82">
            <w:pPr>
              <w:widowControl/>
              <w:spacing w:line="300" w:lineRule="exact"/>
              <w:jc w:val="center"/>
              <w:rPr>
                <w:sz w:val="22"/>
              </w:rPr>
            </w:pPr>
          </w:p>
        </w:tc>
        <w:tc>
          <w:tcPr>
            <w:tcW w:w="2362" w:type="dxa"/>
          </w:tcPr>
          <w:p w14:paraId="31FCB831" w14:textId="77777777" w:rsidR="00102C82" w:rsidRPr="00402A5A" w:rsidRDefault="00102C82" w:rsidP="00102C82">
            <w:pPr>
              <w:widowControl/>
              <w:spacing w:line="300" w:lineRule="exact"/>
              <w:jc w:val="center"/>
              <w:rPr>
                <w:sz w:val="22"/>
              </w:rPr>
            </w:pPr>
            <w:r w:rsidRPr="00402A5A">
              <w:rPr>
                <w:noProof/>
                <w:sz w:val="22"/>
              </w:rPr>
              <mc:AlternateContent>
                <mc:Choice Requires="wps">
                  <w:drawing>
                    <wp:anchor distT="0" distB="0" distL="114300" distR="114300" simplePos="0" relativeHeight="251843584" behindDoc="0" locked="0" layoutInCell="1" allowOverlap="1" wp14:anchorId="60CBD66A" wp14:editId="11F3B71A">
                      <wp:simplePos x="0" y="0"/>
                      <wp:positionH relativeFrom="column">
                        <wp:posOffset>-1086651</wp:posOffset>
                      </wp:positionH>
                      <wp:positionV relativeFrom="paragraph">
                        <wp:posOffset>681743</wp:posOffset>
                      </wp:positionV>
                      <wp:extent cx="3752657" cy="333430"/>
                      <wp:effectExtent l="0" t="0" r="19685" b="28575"/>
                      <wp:wrapNone/>
                      <wp:docPr id="63" name="角丸四角形 63"/>
                      <wp:cNvGraphicFramePr/>
                      <a:graphic xmlns:a="http://schemas.openxmlformats.org/drawingml/2006/main">
                        <a:graphicData uri="http://schemas.microsoft.com/office/word/2010/wordprocessingShape">
                          <wps:wsp>
                            <wps:cNvSpPr/>
                            <wps:spPr>
                              <a:xfrm>
                                <a:off x="0" y="0"/>
                                <a:ext cx="3752657" cy="33343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39D4DFE7" w14:textId="77777777" w:rsidR="00AF1F2F" w:rsidRPr="002C02B5" w:rsidRDefault="00AF1F2F" w:rsidP="00102C82">
                                  <w:pPr>
                                    <w:jc w:val="center"/>
                                    <w:rPr>
                                      <w:rFonts w:ascii="BIZ UDPゴシック" w:eastAsia="BIZ UDPゴシック" w:hAnsi="BIZ UDPゴシック"/>
                                      <w:color w:val="000000" w:themeColor="text1"/>
                                      <w:sz w:val="16"/>
                                      <w:szCs w:val="16"/>
                                    </w:rPr>
                                  </w:pPr>
                                  <w:r w:rsidRPr="002C02B5">
                                    <w:rPr>
                                      <w:rFonts w:ascii="BIZ UDPゴシック" w:eastAsia="BIZ UDPゴシック" w:hAnsi="BIZ UDPゴシック" w:hint="eastAsia"/>
                                      <w:sz w:val="16"/>
                                      <w:szCs w:val="16"/>
                                    </w:rPr>
                                    <w:t>リハーサル大会（プレ</w:t>
                                  </w:r>
                                  <w:r w:rsidRPr="002C02B5">
                                    <w:rPr>
                                      <w:rFonts w:ascii="BIZ UDPゴシック" w:eastAsia="BIZ UDPゴシック" w:hAnsi="BIZ UDPゴシック"/>
                                      <w:sz w:val="16"/>
                                      <w:szCs w:val="16"/>
                                    </w:rPr>
                                    <w:t>大会）</w:t>
                                  </w:r>
                                  <w:r w:rsidRPr="002C02B5">
                                    <w:rPr>
                                      <w:rFonts w:ascii="BIZ UDPゴシック" w:eastAsia="BIZ UDPゴシック" w:hAnsi="BIZ UDPゴシック" w:hint="eastAsia"/>
                                      <w:sz w:val="16"/>
                                      <w:szCs w:val="16"/>
                                    </w:rPr>
                                    <w:t>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BD66A" id="角丸四角形 63" o:spid="_x0000_s1057" style="position:absolute;left:0;text-align:left;margin-left:-85.55pt;margin-top:53.7pt;width:295.5pt;height:2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" fillcolor="window" strokecolor="#41719c" strokeweight="1pt">
                      <v:stroke joinstyle="miter"/>
                      <v:textbox>
                        <w:txbxContent>
                          <w:p w14:paraId="39D4DFE7" w14:textId="77777777" w:rsidR="00AF1F2F" w:rsidRPr="002C02B5" w:rsidRDefault="00AF1F2F" w:rsidP="00102C82">
                            <w:pPr>
                              <w:jc w:val="center"/>
                              <w:rPr>
                                <w:rFonts w:ascii="BIZ UDPゴシック" w:eastAsia="BIZ UDPゴシック" w:hAnsi="BIZ UDPゴシック"/>
                                <w:color w:val="000000" w:themeColor="text1"/>
                                <w:sz w:val="16"/>
                                <w:szCs w:val="16"/>
                              </w:rPr>
                            </w:pPr>
                            <w:r w:rsidRPr="002C02B5">
                              <w:rPr>
                                <w:rFonts w:ascii="BIZ UDPゴシック" w:eastAsia="BIZ UDPゴシック" w:hAnsi="BIZ UDPゴシック" w:hint="eastAsia"/>
                                <w:sz w:val="16"/>
                                <w:szCs w:val="16"/>
                              </w:rPr>
                              <w:t>リハーサル大会（プレ</w:t>
                            </w:r>
                            <w:r w:rsidRPr="002C02B5">
                              <w:rPr>
                                <w:rFonts w:ascii="BIZ UDPゴシック" w:eastAsia="BIZ UDPゴシック" w:hAnsi="BIZ UDPゴシック"/>
                                <w:sz w:val="16"/>
                                <w:szCs w:val="16"/>
                              </w:rPr>
                              <w:t>大会）</w:t>
                            </w:r>
                            <w:r w:rsidRPr="002C02B5">
                              <w:rPr>
                                <w:rFonts w:ascii="BIZ UDPゴシック" w:eastAsia="BIZ UDPゴシック" w:hAnsi="BIZ UDPゴシック" w:hint="eastAsia"/>
                                <w:sz w:val="16"/>
                                <w:szCs w:val="16"/>
                              </w:rPr>
                              <w:t>開催</w:t>
                            </w:r>
                          </w:p>
                        </w:txbxContent>
                      </v:textbox>
                    </v:roundrect>
                  </w:pict>
                </mc:Fallback>
              </mc:AlternateContent>
            </w:r>
          </w:p>
        </w:tc>
        <w:tc>
          <w:tcPr>
            <w:tcW w:w="2362" w:type="dxa"/>
          </w:tcPr>
          <w:p w14:paraId="47330153" w14:textId="112F24FC" w:rsidR="00102C82" w:rsidRPr="00402A5A" w:rsidRDefault="00CC3F92" w:rsidP="00102C82">
            <w:pPr>
              <w:widowControl/>
              <w:spacing w:line="300" w:lineRule="exact"/>
              <w:jc w:val="center"/>
              <w:rPr>
                <w:sz w:val="22"/>
              </w:rPr>
            </w:pPr>
            <w:r w:rsidRPr="00402A5A">
              <w:rPr>
                <w:noProof/>
                <w:sz w:val="22"/>
              </w:rPr>
              <mc:AlternateContent>
                <mc:Choice Requires="wps">
                  <w:drawing>
                    <wp:anchor distT="0" distB="0" distL="114300" distR="114300" simplePos="0" relativeHeight="251841536" behindDoc="0" locked="0" layoutInCell="1" allowOverlap="1" wp14:anchorId="4409D33D" wp14:editId="66885DBE">
                      <wp:simplePos x="0" y="0"/>
                      <wp:positionH relativeFrom="column">
                        <wp:posOffset>53975</wp:posOffset>
                      </wp:positionH>
                      <wp:positionV relativeFrom="paragraph">
                        <wp:posOffset>-2439034</wp:posOffset>
                      </wp:positionV>
                      <wp:extent cx="311785" cy="3939540"/>
                      <wp:effectExtent l="19050" t="0" r="12065" b="41910"/>
                      <wp:wrapNone/>
                      <wp:docPr id="53" name="下矢印 53"/>
                      <wp:cNvGraphicFramePr/>
                      <a:graphic xmlns:a="http://schemas.openxmlformats.org/drawingml/2006/main">
                        <a:graphicData uri="http://schemas.microsoft.com/office/word/2010/wordprocessingShape">
                          <wps:wsp>
                            <wps:cNvSpPr/>
                            <wps:spPr>
                              <a:xfrm>
                                <a:off x="0" y="0"/>
                                <a:ext cx="311785" cy="393954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5E6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 o:spid="_x0000_s1026" type="#_x0000_t67" style="position:absolute;left:0;text-align:left;margin-left:4.25pt;margin-top:-192.05pt;width:24.55pt;height:310.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" adj="20745" fillcolor="#5b9bd5" strokecolor="#41719c" strokeweight="1pt"/>
                  </w:pict>
                </mc:Fallback>
              </mc:AlternateContent>
            </w:r>
          </w:p>
        </w:tc>
      </w:tr>
      <w:tr w:rsidR="00102C82" w:rsidRPr="00402A5A" w14:paraId="1684930A" w14:textId="77777777" w:rsidTr="00CC3F92">
        <w:trPr>
          <w:trHeight w:val="2628"/>
        </w:trPr>
        <w:tc>
          <w:tcPr>
            <w:tcW w:w="1565" w:type="dxa"/>
            <w:tcBorders>
              <w:top w:val="single" w:sz="4" w:space="0" w:color="auto"/>
              <w:left w:val="single" w:sz="4" w:space="0" w:color="auto"/>
              <w:bottom w:val="single" w:sz="4" w:space="0" w:color="auto"/>
            </w:tcBorders>
          </w:tcPr>
          <w:p w14:paraId="7FD948C6" w14:textId="77777777" w:rsidR="00102C82" w:rsidRDefault="00102C82" w:rsidP="00102C82">
            <w:pPr>
              <w:spacing w:line="300" w:lineRule="exact"/>
              <w:jc w:val="center"/>
              <w:rPr>
                <w:sz w:val="22"/>
              </w:rPr>
            </w:pPr>
            <w:r w:rsidRPr="007D4E6D">
              <w:rPr>
                <w:rFonts w:hint="eastAsia"/>
                <w:sz w:val="21"/>
                <w:szCs w:val="21"/>
              </w:rPr>
              <w:t>令和10年度</w:t>
            </w:r>
          </w:p>
          <w:p w14:paraId="10A1DC24" w14:textId="77777777" w:rsidR="007D4E6D" w:rsidRDefault="007D4E6D" w:rsidP="00102C82">
            <w:pPr>
              <w:spacing w:line="300" w:lineRule="exact"/>
              <w:jc w:val="center"/>
              <w:rPr>
                <w:rFonts w:ascii="BIZ UDゴシック" w:eastAsia="BIZ UDゴシック" w:hAnsi="BIZ UDゴシック"/>
                <w:sz w:val="16"/>
                <w:szCs w:val="16"/>
              </w:rPr>
            </w:pPr>
            <w:r w:rsidRPr="00CC4280">
              <w:rPr>
                <w:rFonts w:ascii="BIZ UDゴシック" w:eastAsia="BIZ UDゴシック" w:hAnsi="BIZ UDゴシック" w:hint="eastAsia"/>
                <w:sz w:val="16"/>
                <w:szCs w:val="16"/>
              </w:rPr>
              <w:t>（開催年）</w:t>
            </w:r>
          </w:p>
          <w:p w14:paraId="3DDA3199" w14:textId="77777777" w:rsidR="007D4E6D" w:rsidRDefault="007D4E6D" w:rsidP="007D4E6D">
            <w:pPr>
              <w:spacing w:line="300" w:lineRule="exact"/>
              <w:jc w:val="center"/>
              <w:rPr>
                <w:rFonts w:ascii="BIZ UDゴシック" w:eastAsia="BIZ UDゴシック" w:hAnsi="BIZ UDゴシック"/>
                <w:sz w:val="16"/>
                <w:szCs w:val="16"/>
              </w:rPr>
            </w:pPr>
            <w:r w:rsidRPr="00A33713">
              <w:rPr>
                <w:rFonts w:ascii="BIZ UDゴシック" w:eastAsia="BIZ UDゴシック" w:hAnsi="BIZ UDゴシック" w:hint="eastAsia"/>
                <w:sz w:val="16"/>
                <w:szCs w:val="16"/>
              </w:rPr>
              <w:t>長野</w:t>
            </w:r>
            <w:r>
              <w:rPr>
                <w:rFonts w:ascii="BIZ UDゴシック" w:eastAsia="BIZ UDゴシック" w:hAnsi="BIZ UDゴシック" w:hint="eastAsia"/>
                <w:sz w:val="16"/>
                <w:szCs w:val="16"/>
              </w:rPr>
              <w:t>県</w:t>
            </w:r>
          </w:p>
          <w:p w14:paraId="4DC9C54C" w14:textId="6536E9D0" w:rsidR="00102C82" w:rsidRDefault="007D4E6D" w:rsidP="00102C82">
            <w:pPr>
              <w:spacing w:line="300" w:lineRule="exac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82回</w:t>
            </w:r>
            <w:r w:rsidR="00102C82">
              <w:rPr>
                <w:rFonts w:ascii="BIZ UDゴシック" w:eastAsia="BIZ UDゴシック" w:hAnsi="BIZ UDゴシック" w:hint="eastAsia"/>
                <w:sz w:val="16"/>
                <w:szCs w:val="16"/>
              </w:rPr>
              <w:t>国スポ</w:t>
            </w:r>
          </w:p>
          <w:p w14:paraId="50A2C7B4" w14:textId="275FCDE5" w:rsidR="00102C82" w:rsidRDefault="007D4E6D" w:rsidP="00102C82">
            <w:pPr>
              <w:spacing w:line="300" w:lineRule="exac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27回</w:t>
            </w:r>
            <w:r w:rsidR="00102C82">
              <w:rPr>
                <w:rFonts w:ascii="BIZ UDゴシック" w:eastAsia="BIZ UDゴシック" w:hAnsi="BIZ UDゴシック" w:hint="eastAsia"/>
                <w:sz w:val="16"/>
                <w:szCs w:val="16"/>
              </w:rPr>
              <w:t>全障スポ</w:t>
            </w:r>
          </w:p>
          <w:p w14:paraId="6C6FA229" w14:textId="77777777" w:rsidR="00102C82" w:rsidRDefault="00102C82" w:rsidP="00102C82">
            <w:pPr>
              <w:spacing w:line="300" w:lineRule="exact"/>
              <w:jc w:val="center"/>
              <w:rPr>
                <w:sz w:val="22"/>
              </w:rPr>
            </w:pPr>
          </w:p>
          <w:p w14:paraId="71A3685F" w14:textId="2A1E6E06" w:rsidR="008F1E17" w:rsidRPr="00402A5A" w:rsidRDefault="008F1E17" w:rsidP="00102C82">
            <w:pPr>
              <w:spacing w:line="300" w:lineRule="exact"/>
              <w:jc w:val="center"/>
              <w:rPr>
                <w:sz w:val="22"/>
              </w:rPr>
            </w:pPr>
          </w:p>
        </w:tc>
        <w:tc>
          <w:tcPr>
            <w:tcW w:w="2362" w:type="dxa"/>
          </w:tcPr>
          <w:p w14:paraId="24E803F7" w14:textId="77777777" w:rsidR="00102C82" w:rsidRPr="00402A5A" w:rsidRDefault="00102C82" w:rsidP="00102C82">
            <w:pPr>
              <w:widowControl/>
              <w:spacing w:line="300" w:lineRule="exact"/>
              <w:jc w:val="center"/>
              <w:rPr>
                <w:sz w:val="22"/>
              </w:rPr>
            </w:pPr>
          </w:p>
        </w:tc>
        <w:tc>
          <w:tcPr>
            <w:tcW w:w="2362" w:type="dxa"/>
          </w:tcPr>
          <w:p w14:paraId="73ECF385" w14:textId="3BB72948" w:rsidR="00102C82" w:rsidRPr="00402A5A" w:rsidRDefault="008F1E17" w:rsidP="00102C82">
            <w:pPr>
              <w:widowControl/>
              <w:spacing w:line="300" w:lineRule="exact"/>
              <w:jc w:val="center"/>
              <w:rPr>
                <w:sz w:val="22"/>
              </w:rPr>
            </w:pPr>
            <w:r w:rsidRPr="00402A5A">
              <w:rPr>
                <w:noProof/>
                <w:sz w:val="22"/>
              </w:rPr>
              <mc:AlternateContent>
                <mc:Choice Requires="wps">
                  <w:drawing>
                    <wp:anchor distT="0" distB="0" distL="114300" distR="114300" simplePos="0" relativeHeight="251845632" behindDoc="0" locked="0" layoutInCell="1" allowOverlap="1" wp14:anchorId="512D0C4C" wp14:editId="7D0561CE">
                      <wp:simplePos x="0" y="0"/>
                      <wp:positionH relativeFrom="column">
                        <wp:posOffset>121948</wp:posOffset>
                      </wp:positionH>
                      <wp:positionV relativeFrom="paragraph">
                        <wp:posOffset>971578</wp:posOffset>
                      </wp:positionV>
                      <wp:extent cx="1024890" cy="294198"/>
                      <wp:effectExtent l="0" t="0" r="22860" b="10795"/>
                      <wp:wrapNone/>
                      <wp:docPr id="66" name="角丸四角形 66"/>
                      <wp:cNvGraphicFramePr/>
                      <a:graphic xmlns:a="http://schemas.openxmlformats.org/drawingml/2006/main">
                        <a:graphicData uri="http://schemas.microsoft.com/office/word/2010/wordprocessingShape">
                          <wps:wsp>
                            <wps:cNvSpPr/>
                            <wps:spPr>
                              <a:xfrm>
                                <a:off x="0" y="0"/>
                                <a:ext cx="1024890" cy="294198"/>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90BF3D1" w14:textId="77777777" w:rsidR="00AF1F2F" w:rsidRPr="00B0656B" w:rsidRDefault="00AF1F2F" w:rsidP="008F1E17">
                                  <w:pPr>
                                    <w:jc w:val="center"/>
                                    <w:rPr>
                                      <w:rFonts w:ascii="BIZ UDPゴシック" w:eastAsia="BIZ UDPゴシック" w:hAnsi="BIZ UDPゴシック"/>
                                      <w:color w:val="000000" w:themeColor="text1"/>
                                      <w:sz w:val="16"/>
                                      <w:szCs w:val="16"/>
                                    </w:rPr>
                                  </w:pPr>
                                  <w:r w:rsidRPr="00B0656B">
                                    <w:rPr>
                                      <w:rFonts w:ascii="BIZ UDPゴシック" w:eastAsia="BIZ UDPゴシック" w:hAnsi="BIZ UDPゴシック" w:hint="eastAsia"/>
                                      <w:sz w:val="16"/>
                                      <w:szCs w:val="16"/>
                                    </w:rPr>
                                    <w:t>実行委員会解散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D0C4C" id="角丸四角形 66" o:spid="_x0000_s1058" style="position:absolute;left:0;text-align:left;margin-left:9.6pt;margin-top:76.5pt;width:80.7pt;height:23.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" fillcolor="window" strokecolor="#41719c" strokeweight="1pt">
                      <v:stroke joinstyle="miter"/>
                      <v:textbox>
                        <w:txbxContent>
                          <w:p w14:paraId="790BF3D1" w14:textId="77777777" w:rsidR="00AF1F2F" w:rsidRPr="00B0656B" w:rsidRDefault="00AF1F2F" w:rsidP="008F1E17">
                            <w:pPr>
                              <w:jc w:val="center"/>
                              <w:rPr>
                                <w:rFonts w:ascii="BIZ UDPゴシック" w:eastAsia="BIZ UDPゴシック" w:hAnsi="BIZ UDPゴシック"/>
                                <w:color w:val="000000" w:themeColor="text1"/>
                                <w:sz w:val="16"/>
                                <w:szCs w:val="16"/>
                              </w:rPr>
                            </w:pPr>
                            <w:r w:rsidRPr="00B0656B">
                              <w:rPr>
                                <w:rFonts w:ascii="BIZ UDPゴシック" w:eastAsia="BIZ UDPゴシック" w:hAnsi="BIZ UDPゴシック" w:hint="eastAsia"/>
                                <w:sz w:val="16"/>
                                <w:szCs w:val="16"/>
                              </w:rPr>
                              <w:t>実行委員会解散</w:t>
                            </w:r>
                          </w:p>
                        </w:txbxContent>
                      </v:textbox>
                    </v:roundrect>
                  </w:pict>
                </mc:Fallback>
              </mc:AlternateContent>
            </w:r>
            <w:r w:rsidR="00DA7329" w:rsidRPr="00402A5A">
              <w:rPr>
                <w:noProof/>
                <w:sz w:val="22"/>
              </w:rPr>
              <mc:AlternateContent>
                <mc:Choice Requires="wps">
                  <w:drawing>
                    <wp:anchor distT="0" distB="0" distL="114300" distR="114300" simplePos="0" relativeHeight="251844608" behindDoc="0" locked="0" layoutInCell="1" allowOverlap="1" wp14:anchorId="0087A7AF" wp14:editId="7C56FDA7">
                      <wp:simplePos x="0" y="0"/>
                      <wp:positionH relativeFrom="column">
                        <wp:posOffset>-1456055</wp:posOffset>
                      </wp:positionH>
                      <wp:positionV relativeFrom="paragraph">
                        <wp:posOffset>351790</wp:posOffset>
                      </wp:positionV>
                      <wp:extent cx="4229100" cy="361950"/>
                      <wp:effectExtent l="0" t="0" r="19050" b="19050"/>
                      <wp:wrapNone/>
                      <wp:docPr id="64" name="角丸四角形 64"/>
                      <wp:cNvGraphicFramePr/>
                      <a:graphic xmlns:a="http://schemas.openxmlformats.org/drawingml/2006/main">
                        <a:graphicData uri="http://schemas.microsoft.com/office/word/2010/wordprocessingShape">
                          <wps:wsp>
                            <wps:cNvSpPr/>
                            <wps:spPr>
                              <a:xfrm>
                                <a:off x="0" y="0"/>
                                <a:ext cx="4229100" cy="3619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5A959B3A" w14:textId="33584508" w:rsidR="00AF1F2F" w:rsidRPr="0073082D" w:rsidRDefault="00AF1F2F" w:rsidP="00102C82">
                                  <w:pPr>
                                    <w:jc w:val="center"/>
                                    <w:rPr>
                                      <w:rFonts w:ascii="BIZ UDPゴシック" w:eastAsia="BIZ UDPゴシック" w:hAnsi="BIZ UDPゴシック"/>
                                      <w:color w:val="000000" w:themeColor="text1"/>
                                      <w:sz w:val="20"/>
                                      <w:szCs w:val="20"/>
                                    </w:rPr>
                                  </w:pPr>
                                  <w:r w:rsidRPr="0073082D">
                                    <w:rPr>
                                      <w:rFonts w:ascii="BIZ UDPゴシック" w:eastAsia="BIZ UDPゴシック" w:hAnsi="BIZ UDPゴシック" w:hint="eastAsia"/>
                                      <w:sz w:val="20"/>
                                      <w:szCs w:val="20"/>
                                    </w:rPr>
                                    <w:t>第</w:t>
                                  </w:r>
                                  <w:r>
                                    <w:rPr>
                                      <w:rFonts w:ascii="BIZ UDPゴシック" w:eastAsia="BIZ UDPゴシック" w:hAnsi="BIZ UDPゴシック" w:hint="eastAsia"/>
                                      <w:sz w:val="20"/>
                                      <w:szCs w:val="20"/>
                                    </w:rPr>
                                    <w:t>82</w:t>
                                  </w:r>
                                  <w:r w:rsidRPr="0073082D">
                                    <w:rPr>
                                      <w:rFonts w:ascii="BIZ UDPゴシック" w:eastAsia="BIZ UDPゴシック" w:hAnsi="BIZ UDPゴシック" w:hint="eastAsia"/>
                                      <w:sz w:val="20"/>
                                      <w:szCs w:val="20"/>
                                    </w:rPr>
                                    <w:t>回国民スポーツ大会・第</w:t>
                                  </w:r>
                                  <w:r w:rsidRPr="0073082D">
                                    <w:rPr>
                                      <w:rFonts w:ascii="BIZ UDPゴシック" w:eastAsia="BIZ UDPゴシック" w:hAnsi="BIZ UDPゴシック"/>
                                      <w:sz w:val="20"/>
                                      <w:szCs w:val="20"/>
                                    </w:rPr>
                                    <w:t>27</w:t>
                                  </w:r>
                                  <w:r w:rsidRPr="0073082D">
                                    <w:rPr>
                                      <w:rFonts w:ascii="BIZ UDPゴシック" w:eastAsia="BIZ UDPゴシック" w:hAnsi="BIZ UDPゴシック" w:hint="eastAsia"/>
                                      <w:sz w:val="20"/>
                                      <w:szCs w:val="20"/>
                                    </w:rPr>
                                    <w:t>回全国障害者スポーツ大会開催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7A7AF" id="角丸四角形 64" o:spid="_x0000_s1059" style="position:absolute;left:0;text-align:left;margin-left:-114.65pt;margin-top:27.7pt;width:333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" fillcolor="window" strokecolor="#41719c" strokeweight="1pt">
                      <v:stroke joinstyle="miter"/>
                      <v:textbox>
                        <w:txbxContent>
                          <w:p w14:paraId="5A959B3A" w14:textId="33584508" w:rsidR="00AF1F2F" w:rsidRPr="0073082D" w:rsidRDefault="00AF1F2F" w:rsidP="00102C82">
                            <w:pPr>
                              <w:jc w:val="center"/>
                              <w:rPr>
                                <w:rFonts w:ascii="BIZ UDPゴシック" w:eastAsia="BIZ UDPゴシック" w:hAnsi="BIZ UDPゴシック"/>
                                <w:color w:val="000000" w:themeColor="text1"/>
                                <w:sz w:val="20"/>
                                <w:szCs w:val="20"/>
                              </w:rPr>
                            </w:pPr>
                            <w:r w:rsidRPr="0073082D">
                              <w:rPr>
                                <w:rFonts w:ascii="BIZ UDPゴシック" w:eastAsia="BIZ UDPゴシック" w:hAnsi="BIZ UDPゴシック" w:hint="eastAsia"/>
                                <w:sz w:val="20"/>
                                <w:szCs w:val="20"/>
                              </w:rPr>
                              <w:t>第</w:t>
                            </w:r>
                            <w:r>
                              <w:rPr>
                                <w:rFonts w:ascii="BIZ UDPゴシック" w:eastAsia="BIZ UDPゴシック" w:hAnsi="BIZ UDPゴシック" w:hint="eastAsia"/>
                                <w:sz w:val="20"/>
                                <w:szCs w:val="20"/>
                              </w:rPr>
                              <w:t>82</w:t>
                            </w:r>
                            <w:r w:rsidRPr="0073082D">
                              <w:rPr>
                                <w:rFonts w:ascii="BIZ UDPゴシック" w:eastAsia="BIZ UDPゴシック" w:hAnsi="BIZ UDPゴシック" w:hint="eastAsia"/>
                                <w:sz w:val="20"/>
                                <w:szCs w:val="20"/>
                              </w:rPr>
                              <w:t>回国民スポーツ大会・第</w:t>
                            </w:r>
                            <w:r w:rsidRPr="0073082D">
                              <w:rPr>
                                <w:rFonts w:ascii="BIZ UDPゴシック" w:eastAsia="BIZ UDPゴシック" w:hAnsi="BIZ UDPゴシック"/>
                                <w:sz w:val="20"/>
                                <w:szCs w:val="20"/>
                              </w:rPr>
                              <w:t>27</w:t>
                            </w:r>
                            <w:r w:rsidRPr="0073082D">
                              <w:rPr>
                                <w:rFonts w:ascii="BIZ UDPゴシック" w:eastAsia="BIZ UDPゴシック" w:hAnsi="BIZ UDPゴシック" w:hint="eastAsia"/>
                                <w:sz w:val="20"/>
                                <w:szCs w:val="20"/>
                              </w:rPr>
                              <w:t>回全国障害者スポーツ大会開催</w:t>
                            </w:r>
                          </w:p>
                        </w:txbxContent>
                      </v:textbox>
                    </v:roundrect>
                  </w:pict>
                </mc:Fallback>
              </mc:AlternateContent>
            </w:r>
          </w:p>
        </w:tc>
        <w:tc>
          <w:tcPr>
            <w:tcW w:w="2362" w:type="dxa"/>
          </w:tcPr>
          <w:p w14:paraId="64471885" w14:textId="77777777" w:rsidR="00102C82" w:rsidRPr="00402A5A" w:rsidRDefault="00102C82" w:rsidP="00102C82">
            <w:pPr>
              <w:widowControl/>
              <w:spacing w:line="300" w:lineRule="exact"/>
              <w:jc w:val="center"/>
              <w:rPr>
                <w:sz w:val="22"/>
              </w:rPr>
            </w:pPr>
          </w:p>
        </w:tc>
      </w:tr>
    </w:tbl>
    <w:p w14:paraId="49DC264E" w14:textId="5DB57A4F" w:rsidR="00102C82" w:rsidRDefault="00102C82">
      <w:pPr>
        <w:widowControl/>
        <w:jc w:val="left"/>
        <w:rPr>
          <w:sz w:val="21"/>
          <w:szCs w:val="21"/>
        </w:rPr>
      </w:pPr>
    </w:p>
    <w:p w14:paraId="3AC8F888" w14:textId="13276441" w:rsidR="0073082D" w:rsidRDefault="0073082D" w:rsidP="00F87D52">
      <w:pPr>
        <w:widowControl/>
        <w:jc w:val="left"/>
        <w:rPr>
          <w:sz w:val="21"/>
          <w:szCs w:val="21"/>
        </w:rPr>
      </w:pPr>
    </w:p>
    <w:p w14:paraId="70775B0B" w14:textId="068106FF" w:rsidR="00EB6FFD" w:rsidRPr="007D4E6D" w:rsidRDefault="002374F4" w:rsidP="002374F4">
      <w:pPr>
        <w:widowControl/>
        <w:jc w:val="center"/>
        <w:rPr>
          <w:rFonts w:ascii="BIZ UDPゴシック" w:eastAsia="BIZ UDPゴシック" w:hAnsi="BIZ UDPゴシック"/>
          <w:szCs w:val="24"/>
        </w:rPr>
      </w:pPr>
      <w:r>
        <w:rPr>
          <w:rFonts w:ascii="BIZ UDPゴシック" w:eastAsia="BIZ UDPゴシック" w:hAnsi="BIZ UDPゴシック"/>
          <w:noProof/>
        </w:rPr>
        <w:lastRenderedPageBreak/>
        <mc:AlternateContent>
          <mc:Choice Requires="wps">
            <w:drawing>
              <wp:anchor distT="0" distB="0" distL="114300" distR="114300" simplePos="0" relativeHeight="251911168" behindDoc="0" locked="0" layoutInCell="1" allowOverlap="1" wp14:anchorId="1C6CAB1E" wp14:editId="73DE68FB">
                <wp:simplePos x="0" y="0"/>
                <wp:positionH relativeFrom="margin">
                  <wp:align>right</wp:align>
                </wp:positionH>
                <wp:positionV relativeFrom="paragraph">
                  <wp:posOffset>-619760</wp:posOffset>
                </wp:positionV>
                <wp:extent cx="1104900" cy="32385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11049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CC43DA" w14:textId="6DD1F9A5" w:rsidR="00AF1F2F" w:rsidRDefault="00AF1F2F" w:rsidP="002374F4">
                            <w:pPr>
                              <w:jc w:val="center"/>
                            </w:pPr>
                            <w:r>
                              <w:rPr>
                                <w:rFonts w:hint="eastAsia"/>
                              </w:rPr>
                              <w:t>報告事項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CAB1E" id="正方形/長方形 49" o:spid="_x0000_s1060" style="position:absolute;left:0;text-align:left;margin-left:35.8pt;margin-top:-48.8pt;width:87pt;height:25.5pt;z-index:251911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" fillcolor="window" strokecolor="windowText" strokeweight="1pt">
                <v:textbox>
                  <w:txbxContent>
                    <w:p w14:paraId="3FCC43DA" w14:textId="6DD1F9A5" w:rsidR="00AF1F2F" w:rsidRDefault="00AF1F2F" w:rsidP="002374F4">
                      <w:pPr>
                        <w:jc w:val="center"/>
                      </w:pPr>
                      <w:r>
                        <w:rPr>
                          <w:rFonts w:hint="eastAsia"/>
                        </w:rPr>
                        <w:t>報告事項</w:t>
                      </w:r>
                    </w:p>
                  </w:txbxContent>
                </v:textbox>
                <w10:wrap anchorx="margin"/>
              </v:rect>
            </w:pict>
          </mc:Fallback>
        </mc:AlternateContent>
      </w:r>
      <w:r w:rsidR="00EB6FFD" w:rsidRPr="007D4E6D">
        <w:rPr>
          <w:rFonts w:ascii="BIZ UDPゴシック" w:eastAsia="BIZ UDPゴシック" w:hAnsi="BIZ UDPゴシック" w:hint="eastAsia"/>
          <w:szCs w:val="24"/>
        </w:rPr>
        <w:t>第82回国民スポーツ大会・第27回全国障害者スポーツ大会</w:t>
      </w:r>
    </w:p>
    <w:p w14:paraId="2DEC9DAC" w14:textId="6D7D2220" w:rsidR="00EB6FFD" w:rsidRPr="007D4E6D" w:rsidRDefault="00EB6FFD" w:rsidP="007D4E6D">
      <w:pPr>
        <w:widowControl/>
        <w:jc w:val="center"/>
        <w:rPr>
          <w:rFonts w:ascii="BIZ UDPゴシック" w:eastAsia="BIZ UDPゴシック" w:hAnsi="BIZ UDPゴシック"/>
          <w:szCs w:val="24"/>
        </w:rPr>
      </w:pPr>
      <w:r w:rsidRPr="007D4E6D">
        <w:rPr>
          <w:rFonts w:ascii="BIZ UDPゴシック" w:eastAsia="BIZ UDPゴシック" w:hAnsi="BIZ UDPゴシック" w:hint="eastAsia"/>
          <w:szCs w:val="24"/>
        </w:rPr>
        <w:t>安曇野市実行委員会設立趣意書</w:t>
      </w:r>
    </w:p>
    <w:p w14:paraId="69699FE1" w14:textId="77777777" w:rsidR="00EB6FFD" w:rsidRPr="007D4E6D" w:rsidRDefault="00EB6FFD" w:rsidP="00EB6FFD">
      <w:pPr>
        <w:spacing w:line="340" w:lineRule="exact"/>
        <w:jc w:val="left"/>
        <w:rPr>
          <w:sz w:val="21"/>
          <w:szCs w:val="21"/>
        </w:rPr>
      </w:pPr>
    </w:p>
    <w:p w14:paraId="0C7E5DC3"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commentRangeStart w:id="12"/>
      <w:r w:rsidRPr="005C0978">
        <w:rPr>
          <w:rFonts w:cs="ＭＳv." w:hint="eastAsia"/>
          <w:color w:val="000000"/>
          <w:kern w:val="0"/>
          <w:sz w:val="21"/>
          <w:szCs w:val="21"/>
        </w:rPr>
        <w:t>国民スポーツ大会（国スポ）は、広く国民の間にスポーツを普及し、スポーツ精神を高揚して国民の健康増進と体力の向上を図り、併せて地方スポーツの推進と地方文化の発展に寄与するとともに、国民生活を明るく豊かにすることを目的として、毎年開催される国内最大の国民スポーツの祭典です。</w:t>
      </w:r>
    </w:p>
    <w:p w14:paraId="66DFB982"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r w:rsidRPr="005C0978">
        <w:rPr>
          <w:rFonts w:cs="ＭＳv." w:hint="eastAsia"/>
          <w:color w:val="000000"/>
          <w:kern w:val="0"/>
          <w:sz w:val="21"/>
          <w:szCs w:val="21"/>
        </w:rPr>
        <w:t>全国障害者スポーツ大会（全障スポ）は、障がいのある</w:t>
      </w:r>
      <w:commentRangeStart w:id="13"/>
      <w:r w:rsidRPr="005C0978">
        <w:rPr>
          <w:rFonts w:cs="ＭＳv." w:hint="eastAsia"/>
          <w:color w:val="000000"/>
          <w:kern w:val="0"/>
          <w:sz w:val="21"/>
          <w:szCs w:val="21"/>
        </w:rPr>
        <w:t>方</w:t>
      </w:r>
      <w:commentRangeEnd w:id="13"/>
      <w:r w:rsidRPr="005C0978">
        <w:rPr>
          <w:rFonts w:cs="ＭＳv."/>
          <w:color w:val="000000"/>
          <w:kern w:val="0"/>
          <w:sz w:val="21"/>
          <w:szCs w:val="21"/>
        </w:rPr>
        <w:commentReference w:id="13"/>
      </w:r>
      <w:r w:rsidRPr="005C0978">
        <w:rPr>
          <w:rFonts w:cs="ＭＳv." w:hint="eastAsia"/>
          <w:color w:val="000000"/>
          <w:kern w:val="0"/>
          <w:sz w:val="21"/>
          <w:szCs w:val="21"/>
        </w:rPr>
        <w:t>が、競技等を通じてスポーツの楽しさを体験するとともに、国民の障がいに対する理解を深め、障がい者の社会参加の推進に寄与することを目的として、毎年開催される障がい者スポーツの全国的な祭典です。</w:t>
      </w:r>
      <w:commentRangeEnd w:id="12"/>
      <w:r w:rsidRPr="005C0978">
        <w:rPr>
          <w:rFonts w:cs="ＭＳv."/>
          <w:color w:val="000000"/>
          <w:kern w:val="0"/>
          <w:sz w:val="21"/>
          <w:szCs w:val="21"/>
        </w:rPr>
        <w:commentReference w:id="12"/>
      </w:r>
    </w:p>
    <w:p w14:paraId="2FDCAEDB"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r w:rsidRPr="005C0978">
        <w:rPr>
          <w:rFonts w:cs="ＭＳv." w:hint="eastAsia"/>
          <w:color w:val="000000"/>
          <w:kern w:val="0"/>
          <w:sz w:val="21"/>
          <w:szCs w:val="21"/>
        </w:rPr>
        <w:t>昭和</w:t>
      </w:r>
      <w:r w:rsidRPr="005C0978">
        <w:rPr>
          <w:rFonts w:cs="ＭＳv."/>
          <w:color w:val="000000"/>
          <w:kern w:val="0"/>
          <w:sz w:val="21"/>
          <w:szCs w:val="21"/>
        </w:rPr>
        <w:t>53</w:t>
      </w:r>
      <w:r w:rsidRPr="005C0978">
        <w:rPr>
          <w:rFonts w:cs="ＭＳv." w:hint="eastAsia"/>
          <w:color w:val="000000"/>
          <w:kern w:val="0"/>
          <w:sz w:val="21"/>
          <w:szCs w:val="21"/>
        </w:rPr>
        <w:t>年（</w:t>
      </w:r>
      <w:r w:rsidRPr="005C0978">
        <w:rPr>
          <w:rFonts w:cs="ＭＳv."/>
          <w:color w:val="000000"/>
          <w:kern w:val="0"/>
          <w:sz w:val="21"/>
          <w:szCs w:val="21"/>
        </w:rPr>
        <w:t>1978</w:t>
      </w:r>
      <w:r w:rsidRPr="005C0978">
        <w:rPr>
          <w:rFonts w:cs="ＭＳv." w:hint="eastAsia"/>
          <w:color w:val="000000"/>
          <w:kern w:val="0"/>
          <w:sz w:val="21"/>
          <w:szCs w:val="21"/>
        </w:rPr>
        <w:t>年）の第</w:t>
      </w:r>
      <w:r w:rsidRPr="005C0978">
        <w:rPr>
          <w:rFonts w:cs="ＭＳv."/>
          <w:color w:val="000000"/>
          <w:kern w:val="0"/>
          <w:sz w:val="21"/>
          <w:szCs w:val="21"/>
        </w:rPr>
        <w:t>33</w:t>
      </w:r>
      <w:r w:rsidRPr="005C0978">
        <w:rPr>
          <w:rFonts w:cs="ＭＳv." w:hint="eastAsia"/>
          <w:color w:val="000000"/>
          <w:kern w:val="0"/>
          <w:sz w:val="21"/>
          <w:szCs w:val="21"/>
        </w:rPr>
        <w:t>回大会「やまびこ国体」以来、</w:t>
      </w:r>
      <w:r w:rsidRPr="005C0978">
        <w:rPr>
          <w:rFonts w:cs="ＭＳv."/>
          <w:color w:val="000000"/>
          <w:kern w:val="0"/>
          <w:sz w:val="21"/>
          <w:szCs w:val="21"/>
        </w:rPr>
        <w:t>50</w:t>
      </w:r>
      <w:r w:rsidRPr="005C0978">
        <w:rPr>
          <w:rFonts w:cs="ＭＳv." w:hint="eastAsia"/>
          <w:color w:val="000000"/>
          <w:kern w:val="0"/>
          <w:sz w:val="21"/>
          <w:szCs w:val="21"/>
        </w:rPr>
        <w:t>年ぶりとなる長野県での大会開催が令和５年（2023年）７月に内定し、本市では、バレーボールとウエイトリフティング、ダンススポーツが行われます。</w:t>
      </w:r>
    </w:p>
    <w:p w14:paraId="402CE059"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r w:rsidRPr="005C0978">
        <w:rPr>
          <w:rFonts w:cs="ＭＳv." w:hint="eastAsia"/>
          <w:color w:val="000000"/>
          <w:kern w:val="0"/>
          <w:sz w:val="21"/>
          <w:szCs w:val="21"/>
        </w:rPr>
        <w:t>第２次安曇野市スポーツ推進計画では、「笑顔あふれ活力みなぎる　健康スポーツ都市　安曇野」を</w:t>
      </w:r>
      <w:commentRangeStart w:id="14"/>
      <w:r w:rsidRPr="005C0978">
        <w:rPr>
          <w:rFonts w:cs="ＭＳv." w:hint="eastAsia"/>
          <w:color w:val="000000"/>
          <w:kern w:val="0"/>
          <w:sz w:val="21"/>
          <w:szCs w:val="21"/>
        </w:rPr>
        <w:t>将来像</w:t>
      </w:r>
      <w:commentRangeEnd w:id="14"/>
      <w:r w:rsidRPr="005C0978">
        <w:rPr>
          <w:rFonts w:cs="ＭＳv."/>
          <w:color w:val="000000"/>
          <w:kern w:val="0"/>
          <w:sz w:val="21"/>
          <w:szCs w:val="21"/>
        </w:rPr>
        <w:commentReference w:id="14"/>
      </w:r>
      <w:r w:rsidRPr="005C0978">
        <w:rPr>
          <w:rFonts w:cs="ＭＳv." w:hint="eastAsia"/>
          <w:color w:val="000000"/>
          <w:kern w:val="0"/>
          <w:sz w:val="21"/>
          <w:szCs w:val="21"/>
        </w:rPr>
        <w:t>に掲げています。大会開催でトップアスリートの競技を身近で観戦することにより、市民のスポーツへの関心を高め、スポーツの裾野を広げる絶好の機会と捉えています。</w:t>
      </w:r>
    </w:p>
    <w:p w14:paraId="14A7998A"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commentRangeStart w:id="15"/>
      <w:r w:rsidRPr="005C0978">
        <w:rPr>
          <w:rFonts w:cs="ＭＳv."/>
          <w:color w:val="000000"/>
          <w:kern w:val="0"/>
          <w:sz w:val="21"/>
          <w:szCs w:val="21"/>
        </w:rPr>
        <w:t>また、障がい者への理解を深め、多様性を尊重し合う共生社会の実現に向けた大きな契機にもなるものと考えます。</w:t>
      </w:r>
      <w:commentRangeEnd w:id="15"/>
      <w:r w:rsidRPr="005C0978">
        <w:rPr>
          <w:rFonts w:cs="ＭＳv."/>
          <w:color w:val="000000"/>
          <w:kern w:val="0"/>
          <w:sz w:val="21"/>
          <w:szCs w:val="21"/>
        </w:rPr>
        <w:commentReference w:id="15"/>
      </w:r>
    </w:p>
    <w:p w14:paraId="7CBA097D"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r w:rsidRPr="005C0978">
        <w:rPr>
          <w:rFonts w:cs="ＭＳv." w:hint="eastAsia"/>
          <w:color w:val="000000"/>
          <w:kern w:val="0"/>
          <w:sz w:val="21"/>
          <w:szCs w:val="21"/>
        </w:rPr>
        <w:t>さらに、安曇野市の豊かな自然や歴史、文化、食など様々な魅力を全国に向けて発信する機会でもあり、本市の目指す</w:t>
      </w:r>
      <w:commentRangeStart w:id="16"/>
      <w:r w:rsidRPr="005C0978">
        <w:rPr>
          <w:rFonts w:cs="ＭＳv." w:hint="eastAsia"/>
          <w:color w:val="000000"/>
          <w:kern w:val="0"/>
          <w:sz w:val="21"/>
          <w:szCs w:val="21"/>
        </w:rPr>
        <w:t>将来ビジョン</w:t>
      </w:r>
      <w:commentRangeEnd w:id="16"/>
      <w:r w:rsidRPr="005C0978">
        <w:rPr>
          <w:rFonts w:cs="ＭＳv."/>
          <w:color w:val="000000"/>
          <w:kern w:val="0"/>
          <w:sz w:val="21"/>
          <w:szCs w:val="21"/>
        </w:rPr>
        <w:commentReference w:id="16"/>
      </w:r>
      <w:r w:rsidRPr="005C0978">
        <w:rPr>
          <w:rFonts w:cs="ＭＳv." w:hint="eastAsia"/>
          <w:color w:val="000000"/>
          <w:kern w:val="0"/>
          <w:sz w:val="21"/>
          <w:szCs w:val="21"/>
        </w:rPr>
        <w:t>である「自然、文化、産業が織りなす　共生の街　安曇野」の実現に向けて極めて有意義なものになることと期待しています。</w:t>
      </w:r>
      <w:r w:rsidRPr="005C0978">
        <w:rPr>
          <w:rFonts w:cs="ＭＳv."/>
          <w:color w:val="000000"/>
          <w:kern w:val="0"/>
          <w:sz w:val="21"/>
          <w:szCs w:val="21"/>
        </w:rPr>
        <w:t xml:space="preserve"> </w:t>
      </w:r>
    </w:p>
    <w:p w14:paraId="080AEFC2" w14:textId="77777777" w:rsidR="005C0978" w:rsidRPr="005C0978" w:rsidRDefault="005C0978" w:rsidP="005C0978">
      <w:pPr>
        <w:autoSpaceDE w:val="0"/>
        <w:autoSpaceDN w:val="0"/>
        <w:adjustRightInd w:val="0"/>
        <w:spacing w:line="340" w:lineRule="exact"/>
        <w:ind w:firstLineChars="100" w:firstLine="210"/>
        <w:jc w:val="left"/>
        <w:rPr>
          <w:rFonts w:cs="ＭＳv."/>
          <w:color w:val="000000"/>
          <w:kern w:val="0"/>
          <w:sz w:val="21"/>
          <w:szCs w:val="21"/>
        </w:rPr>
      </w:pPr>
      <w:r w:rsidRPr="005C0978">
        <w:rPr>
          <w:rFonts w:cs="ＭＳv." w:hint="eastAsia"/>
          <w:color w:val="000000"/>
          <w:kern w:val="0"/>
          <w:sz w:val="21"/>
          <w:szCs w:val="21"/>
        </w:rPr>
        <w:t>このような意義ある両大会を成功させるために、市民・関係団体・行政が一丸となって、開催準備に取り組む必要があり、市民の総力を結集し、ここに各界の代表者の参画を得る中で「第82回国民スポーツ大会・第27回全国障害者スポーツ大会安曇野市実行委員会」を設立するものであります。</w:t>
      </w:r>
      <w:r w:rsidRPr="005C0978">
        <w:rPr>
          <w:rFonts w:cs="ＭＳv."/>
          <w:color w:val="000000"/>
          <w:kern w:val="0"/>
          <w:sz w:val="21"/>
          <w:szCs w:val="21"/>
        </w:rPr>
        <w:t xml:space="preserve"> </w:t>
      </w:r>
    </w:p>
    <w:p w14:paraId="1DA491E8" w14:textId="77777777" w:rsidR="00EB6FFD" w:rsidRPr="005C0978" w:rsidRDefault="00EB6FFD" w:rsidP="00EB6FFD">
      <w:pPr>
        <w:autoSpaceDE w:val="0"/>
        <w:autoSpaceDN w:val="0"/>
        <w:adjustRightInd w:val="0"/>
        <w:spacing w:line="340" w:lineRule="exact"/>
        <w:ind w:firstLineChars="100" w:firstLine="210"/>
        <w:jc w:val="left"/>
        <w:rPr>
          <w:rFonts w:cs="ＭＳv."/>
          <w:color w:val="000000"/>
          <w:kern w:val="0"/>
          <w:sz w:val="21"/>
          <w:szCs w:val="21"/>
        </w:rPr>
      </w:pPr>
    </w:p>
    <w:p w14:paraId="4D7E2F19" w14:textId="7D8C3226" w:rsidR="00EB6FFD" w:rsidRPr="007D4E6D" w:rsidRDefault="00A57475" w:rsidP="00EB6FFD">
      <w:pPr>
        <w:spacing w:line="340" w:lineRule="exact"/>
        <w:ind w:firstLineChars="100" w:firstLine="210"/>
        <w:rPr>
          <w:sz w:val="21"/>
          <w:szCs w:val="21"/>
        </w:rPr>
      </w:pPr>
      <w:r>
        <w:rPr>
          <w:rFonts w:hint="eastAsia"/>
          <w:sz w:val="21"/>
          <w:szCs w:val="21"/>
        </w:rPr>
        <w:t>令和６年10</w:t>
      </w:r>
      <w:r w:rsidR="00EB6FFD" w:rsidRPr="007D4E6D">
        <w:rPr>
          <w:rFonts w:hint="eastAsia"/>
          <w:sz w:val="21"/>
          <w:szCs w:val="21"/>
        </w:rPr>
        <w:t>月</w:t>
      </w:r>
      <w:r>
        <w:rPr>
          <w:rFonts w:hint="eastAsia"/>
          <w:sz w:val="21"/>
          <w:szCs w:val="21"/>
        </w:rPr>
        <w:t>29</w:t>
      </w:r>
      <w:r w:rsidR="00EB6FFD" w:rsidRPr="007D4E6D">
        <w:rPr>
          <w:rFonts w:hint="eastAsia"/>
          <w:sz w:val="21"/>
          <w:szCs w:val="21"/>
        </w:rPr>
        <w:t>日</w:t>
      </w:r>
    </w:p>
    <w:p w14:paraId="7CE1A64C" w14:textId="77777777" w:rsidR="00EB6FFD" w:rsidRPr="007D4E6D" w:rsidRDefault="00EB6FFD" w:rsidP="00EB6FFD">
      <w:pPr>
        <w:spacing w:line="340" w:lineRule="exact"/>
        <w:rPr>
          <w:sz w:val="21"/>
          <w:szCs w:val="21"/>
        </w:rPr>
      </w:pPr>
    </w:p>
    <w:p w14:paraId="77B5B81A" w14:textId="77777777" w:rsidR="00EB6FFD" w:rsidRPr="007D4E6D" w:rsidRDefault="00EB6FFD" w:rsidP="00EB6FFD">
      <w:pPr>
        <w:autoSpaceDE w:val="0"/>
        <w:autoSpaceDN w:val="0"/>
        <w:adjustRightInd w:val="0"/>
        <w:spacing w:line="340" w:lineRule="exact"/>
        <w:ind w:leftChars="500" w:left="1200"/>
        <w:jc w:val="left"/>
        <w:rPr>
          <w:rFonts w:cs="ＭＳv."/>
          <w:color w:val="000000"/>
          <w:kern w:val="0"/>
          <w:sz w:val="21"/>
          <w:szCs w:val="21"/>
        </w:rPr>
      </w:pPr>
      <w:r w:rsidRPr="007D4E6D">
        <w:rPr>
          <w:rFonts w:cs="ＭＳv." w:hint="eastAsia"/>
          <w:color w:val="000000"/>
          <w:kern w:val="0"/>
          <w:sz w:val="21"/>
          <w:szCs w:val="21"/>
        </w:rPr>
        <w:t>第82回国民スポーツ大会・第27回全国障害者スポーツ大会</w:t>
      </w:r>
    </w:p>
    <w:p w14:paraId="1164BF73" w14:textId="77777777" w:rsidR="00EB6FFD" w:rsidRPr="007D4E6D" w:rsidRDefault="00EB6FFD" w:rsidP="00EB6FFD">
      <w:pPr>
        <w:spacing w:line="340" w:lineRule="exact"/>
        <w:ind w:leftChars="500" w:left="1200"/>
        <w:rPr>
          <w:sz w:val="21"/>
          <w:szCs w:val="21"/>
        </w:rPr>
      </w:pPr>
      <w:r w:rsidRPr="007D4E6D">
        <w:rPr>
          <w:rFonts w:hint="eastAsia"/>
          <w:sz w:val="21"/>
          <w:szCs w:val="21"/>
        </w:rPr>
        <w:t>安曇野市実行委員会設立発起人</w:t>
      </w:r>
    </w:p>
    <w:tbl>
      <w:tblPr>
        <w:tblStyle w:val="3"/>
        <w:tblW w:w="0" w:type="auto"/>
        <w:tblInd w:w="1418" w:type="dxa"/>
        <w:tblLook w:val="04A0" w:firstRow="1" w:lastRow="0" w:firstColumn="1" w:lastColumn="0" w:noHBand="0" w:noVBand="1"/>
      </w:tblPr>
      <w:tblGrid>
        <w:gridCol w:w="5386"/>
        <w:gridCol w:w="236"/>
        <w:gridCol w:w="1464"/>
      </w:tblGrid>
      <w:tr w:rsidR="00EB6FFD" w:rsidRPr="007D4E6D" w14:paraId="16016E5C" w14:textId="77777777" w:rsidTr="005D7C94">
        <w:tc>
          <w:tcPr>
            <w:tcW w:w="5386" w:type="dxa"/>
            <w:tcBorders>
              <w:top w:val="nil"/>
              <w:left w:val="nil"/>
              <w:bottom w:val="nil"/>
              <w:right w:val="nil"/>
            </w:tcBorders>
          </w:tcPr>
          <w:p w14:paraId="611157F2" w14:textId="77777777" w:rsidR="00EB6FFD" w:rsidRPr="007D4E6D" w:rsidRDefault="00EB6FFD" w:rsidP="00EB6FFD">
            <w:pPr>
              <w:spacing w:line="340" w:lineRule="exact"/>
              <w:rPr>
                <w:sz w:val="21"/>
                <w:szCs w:val="21"/>
              </w:rPr>
            </w:pPr>
            <w:r w:rsidRPr="007D4E6D">
              <w:rPr>
                <w:rFonts w:hint="eastAsia"/>
                <w:sz w:val="21"/>
                <w:szCs w:val="21"/>
              </w:rPr>
              <w:t>安曇野市長</w:t>
            </w:r>
          </w:p>
        </w:tc>
        <w:tc>
          <w:tcPr>
            <w:tcW w:w="236" w:type="dxa"/>
            <w:tcBorders>
              <w:top w:val="nil"/>
              <w:left w:val="nil"/>
              <w:bottom w:val="nil"/>
              <w:right w:val="nil"/>
            </w:tcBorders>
          </w:tcPr>
          <w:p w14:paraId="7167CF74" w14:textId="77777777" w:rsidR="00EB6FFD" w:rsidRPr="007D4E6D" w:rsidRDefault="00EB6FFD" w:rsidP="00EB6FFD">
            <w:pPr>
              <w:spacing w:line="340" w:lineRule="exact"/>
              <w:rPr>
                <w:sz w:val="21"/>
                <w:szCs w:val="21"/>
              </w:rPr>
            </w:pPr>
          </w:p>
        </w:tc>
        <w:tc>
          <w:tcPr>
            <w:tcW w:w="1464" w:type="dxa"/>
            <w:tcBorders>
              <w:top w:val="nil"/>
              <w:left w:val="nil"/>
              <w:bottom w:val="nil"/>
              <w:right w:val="nil"/>
            </w:tcBorders>
          </w:tcPr>
          <w:p w14:paraId="368E8E9A" w14:textId="77777777" w:rsidR="00EB6FFD" w:rsidRPr="007D4E6D" w:rsidRDefault="00EB6FFD" w:rsidP="00EB6FFD">
            <w:pPr>
              <w:spacing w:line="340" w:lineRule="exact"/>
              <w:rPr>
                <w:sz w:val="21"/>
                <w:szCs w:val="21"/>
              </w:rPr>
            </w:pPr>
            <w:r w:rsidRPr="007D4E6D">
              <w:rPr>
                <w:rFonts w:hint="eastAsia"/>
                <w:sz w:val="21"/>
                <w:szCs w:val="21"/>
              </w:rPr>
              <w:t xml:space="preserve">太田  </w:t>
            </w:r>
            <w:r w:rsidRPr="007D4E6D">
              <w:rPr>
                <w:sz w:val="21"/>
                <w:szCs w:val="21"/>
              </w:rPr>
              <w:t xml:space="preserve"> </w:t>
            </w:r>
            <w:r w:rsidRPr="007D4E6D">
              <w:rPr>
                <w:rFonts w:hint="eastAsia"/>
                <w:sz w:val="21"/>
                <w:szCs w:val="21"/>
              </w:rPr>
              <w:t>寛</w:t>
            </w:r>
          </w:p>
        </w:tc>
      </w:tr>
      <w:tr w:rsidR="00EB6FFD" w:rsidRPr="007D4E6D" w14:paraId="01862944" w14:textId="77777777" w:rsidTr="005D7C94">
        <w:tc>
          <w:tcPr>
            <w:tcW w:w="5386" w:type="dxa"/>
            <w:tcBorders>
              <w:top w:val="nil"/>
              <w:left w:val="nil"/>
              <w:bottom w:val="nil"/>
              <w:right w:val="nil"/>
            </w:tcBorders>
          </w:tcPr>
          <w:p w14:paraId="4FF36CAE" w14:textId="77777777" w:rsidR="00EB6FFD" w:rsidRPr="007D4E6D" w:rsidRDefault="00EB6FFD" w:rsidP="00EB6FFD">
            <w:pPr>
              <w:spacing w:line="340" w:lineRule="exact"/>
              <w:rPr>
                <w:sz w:val="21"/>
                <w:szCs w:val="21"/>
              </w:rPr>
            </w:pPr>
            <w:r w:rsidRPr="007D4E6D">
              <w:rPr>
                <w:rFonts w:hint="eastAsia"/>
                <w:sz w:val="21"/>
                <w:szCs w:val="21"/>
              </w:rPr>
              <w:t>安曇野市議会議長</w:t>
            </w:r>
          </w:p>
        </w:tc>
        <w:tc>
          <w:tcPr>
            <w:tcW w:w="236" w:type="dxa"/>
            <w:tcBorders>
              <w:top w:val="nil"/>
              <w:left w:val="nil"/>
              <w:bottom w:val="nil"/>
              <w:right w:val="nil"/>
            </w:tcBorders>
          </w:tcPr>
          <w:p w14:paraId="489D1DF6" w14:textId="77777777" w:rsidR="00EB6FFD" w:rsidRPr="007D4E6D" w:rsidRDefault="00EB6FFD" w:rsidP="00EB6FFD">
            <w:pPr>
              <w:spacing w:line="340" w:lineRule="exact"/>
              <w:rPr>
                <w:sz w:val="21"/>
                <w:szCs w:val="21"/>
              </w:rPr>
            </w:pPr>
          </w:p>
        </w:tc>
        <w:tc>
          <w:tcPr>
            <w:tcW w:w="1464" w:type="dxa"/>
            <w:tcBorders>
              <w:top w:val="nil"/>
              <w:left w:val="nil"/>
              <w:bottom w:val="nil"/>
              <w:right w:val="nil"/>
            </w:tcBorders>
          </w:tcPr>
          <w:p w14:paraId="4E933C89" w14:textId="6EBCF604" w:rsidR="00EB6FFD" w:rsidRPr="007D4E6D" w:rsidRDefault="00EB6FFD" w:rsidP="00EB6FFD">
            <w:pPr>
              <w:spacing w:line="340" w:lineRule="exact"/>
              <w:rPr>
                <w:sz w:val="21"/>
                <w:szCs w:val="21"/>
              </w:rPr>
            </w:pPr>
            <w:r w:rsidRPr="007D4E6D">
              <w:rPr>
                <w:rFonts w:hint="eastAsia"/>
                <w:sz w:val="21"/>
                <w:szCs w:val="21"/>
              </w:rPr>
              <w:t xml:space="preserve">松枝 </w:t>
            </w:r>
            <w:r w:rsidRPr="007D4E6D">
              <w:rPr>
                <w:sz w:val="21"/>
                <w:szCs w:val="21"/>
              </w:rPr>
              <w:t xml:space="preserve"> </w:t>
            </w:r>
            <w:r w:rsidRPr="007D4E6D">
              <w:rPr>
                <w:rFonts w:hint="eastAsia"/>
                <w:sz w:val="21"/>
                <w:szCs w:val="21"/>
              </w:rPr>
              <w:t xml:space="preserve"> 功</w:t>
            </w:r>
          </w:p>
        </w:tc>
      </w:tr>
      <w:tr w:rsidR="001C15BB" w:rsidRPr="007D4E6D" w14:paraId="3F4FABF4" w14:textId="77777777" w:rsidTr="005D7C94">
        <w:tc>
          <w:tcPr>
            <w:tcW w:w="5386" w:type="dxa"/>
            <w:tcBorders>
              <w:top w:val="nil"/>
              <w:left w:val="nil"/>
              <w:bottom w:val="nil"/>
              <w:right w:val="nil"/>
            </w:tcBorders>
          </w:tcPr>
          <w:p w14:paraId="2F06B16F" w14:textId="0AFC25FF" w:rsidR="001C15BB" w:rsidRPr="007D4E6D" w:rsidRDefault="001C15BB" w:rsidP="001C15BB">
            <w:pPr>
              <w:spacing w:line="340" w:lineRule="exact"/>
              <w:rPr>
                <w:sz w:val="21"/>
                <w:szCs w:val="21"/>
              </w:rPr>
            </w:pPr>
            <w:r w:rsidRPr="007D4E6D">
              <w:rPr>
                <w:rFonts w:hint="eastAsia"/>
                <w:sz w:val="21"/>
                <w:szCs w:val="21"/>
              </w:rPr>
              <w:t>特定非営利活動法人安曇野市スポーツ協会会長</w:t>
            </w:r>
          </w:p>
        </w:tc>
        <w:tc>
          <w:tcPr>
            <w:tcW w:w="236" w:type="dxa"/>
            <w:tcBorders>
              <w:top w:val="nil"/>
              <w:left w:val="nil"/>
              <w:bottom w:val="nil"/>
              <w:right w:val="nil"/>
            </w:tcBorders>
          </w:tcPr>
          <w:p w14:paraId="2ED1BAB4" w14:textId="77777777" w:rsidR="001C15BB" w:rsidRPr="007D4E6D" w:rsidRDefault="001C15BB" w:rsidP="001C15BB">
            <w:pPr>
              <w:spacing w:line="340" w:lineRule="exact"/>
              <w:rPr>
                <w:sz w:val="21"/>
                <w:szCs w:val="21"/>
              </w:rPr>
            </w:pPr>
          </w:p>
        </w:tc>
        <w:tc>
          <w:tcPr>
            <w:tcW w:w="1464" w:type="dxa"/>
            <w:tcBorders>
              <w:top w:val="nil"/>
              <w:left w:val="nil"/>
              <w:bottom w:val="nil"/>
              <w:right w:val="nil"/>
            </w:tcBorders>
          </w:tcPr>
          <w:p w14:paraId="3EF45AE4" w14:textId="064A665B" w:rsidR="001C15BB" w:rsidRPr="007D4E6D" w:rsidRDefault="001C15BB" w:rsidP="001C15BB">
            <w:pPr>
              <w:spacing w:line="340" w:lineRule="exact"/>
              <w:rPr>
                <w:sz w:val="21"/>
                <w:szCs w:val="21"/>
              </w:rPr>
            </w:pPr>
            <w:r w:rsidRPr="007D4E6D">
              <w:rPr>
                <w:rFonts w:hint="eastAsia"/>
                <w:sz w:val="21"/>
                <w:szCs w:val="21"/>
              </w:rPr>
              <w:t>赤羽 高明</w:t>
            </w:r>
          </w:p>
        </w:tc>
      </w:tr>
      <w:tr w:rsidR="001B681A" w:rsidRPr="007D4E6D" w14:paraId="7A77FB0F" w14:textId="77777777" w:rsidTr="005D7C94">
        <w:tc>
          <w:tcPr>
            <w:tcW w:w="5386" w:type="dxa"/>
            <w:tcBorders>
              <w:top w:val="nil"/>
              <w:left w:val="nil"/>
              <w:bottom w:val="nil"/>
              <w:right w:val="nil"/>
            </w:tcBorders>
          </w:tcPr>
          <w:p w14:paraId="2AE7B3DA" w14:textId="1734017C" w:rsidR="001B681A" w:rsidRPr="007D4E6D" w:rsidRDefault="001B681A" w:rsidP="00EB6FFD">
            <w:pPr>
              <w:spacing w:line="340" w:lineRule="exact"/>
              <w:rPr>
                <w:sz w:val="21"/>
                <w:szCs w:val="21"/>
              </w:rPr>
            </w:pPr>
            <w:r>
              <w:rPr>
                <w:rFonts w:hint="eastAsia"/>
                <w:sz w:val="21"/>
                <w:szCs w:val="21"/>
              </w:rPr>
              <w:t>安曇野市商工会長</w:t>
            </w:r>
          </w:p>
        </w:tc>
        <w:tc>
          <w:tcPr>
            <w:tcW w:w="236" w:type="dxa"/>
            <w:tcBorders>
              <w:top w:val="nil"/>
              <w:left w:val="nil"/>
              <w:bottom w:val="nil"/>
              <w:right w:val="nil"/>
            </w:tcBorders>
          </w:tcPr>
          <w:p w14:paraId="15EB87D7" w14:textId="77777777" w:rsidR="001B681A" w:rsidRPr="007D4E6D" w:rsidRDefault="001B681A" w:rsidP="00EB6FFD">
            <w:pPr>
              <w:spacing w:line="340" w:lineRule="exact"/>
              <w:rPr>
                <w:sz w:val="21"/>
                <w:szCs w:val="21"/>
              </w:rPr>
            </w:pPr>
          </w:p>
        </w:tc>
        <w:tc>
          <w:tcPr>
            <w:tcW w:w="1464" w:type="dxa"/>
            <w:tcBorders>
              <w:top w:val="nil"/>
              <w:left w:val="nil"/>
              <w:bottom w:val="nil"/>
              <w:right w:val="nil"/>
            </w:tcBorders>
          </w:tcPr>
          <w:p w14:paraId="07C70E30" w14:textId="36323AF6" w:rsidR="001B681A" w:rsidRPr="007D4E6D" w:rsidRDefault="001B681A" w:rsidP="00EB6FFD">
            <w:pPr>
              <w:spacing w:line="340" w:lineRule="exact"/>
              <w:rPr>
                <w:sz w:val="21"/>
                <w:szCs w:val="21"/>
              </w:rPr>
            </w:pPr>
            <w:r>
              <w:rPr>
                <w:rFonts w:hint="eastAsia"/>
                <w:sz w:val="21"/>
                <w:szCs w:val="21"/>
              </w:rPr>
              <w:t>髙橋 秀生</w:t>
            </w:r>
          </w:p>
        </w:tc>
      </w:tr>
      <w:tr w:rsidR="001C15BB" w:rsidRPr="007D4E6D" w14:paraId="7E01BFCD" w14:textId="77777777" w:rsidTr="005D7C94">
        <w:tc>
          <w:tcPr>
            <w:tcW w:w="5386" w:type="dxa"/>
            <w:tcBorders>
              <w:top w:val="nil"/>
              <w:left w:val="nil"/>
              <w:bottom w:val="nil"/>
              <w:right w:val="nil"/>
            </w:tcBorders>
          </w:tcPr>
          <w:p w14:paraId="12E9D2D9" w14:textId="0518D6BA" w:rsidR="001C15BB" w:rsidRPr="007D4E6D" w:rsidRDefault="001C15BB" w:rsidP="001C15BB">
            <w:pPr>
              <w:spacing w:line="340" w:lineRule="exact"/>
              <w:rPr>
                <w:sz w:val="21"/>
                <w:szCs w:val="21"/>
              </w:rPr>
            </w:pPr>
            <w:r w:rsidRPr="007D4E6D">
              <w:rPr>
                <w:rFonts w:hint="eastAsia"/>
                <w:sz w:val="21"/>
                <w:szCs w:val="21"/>
              </w:rPr>
              <w:t>安曇野市副市長</w:t>
            </w:r>
          </w:p>
        </w:tc>
        <w:tc>
          <w:tcPr>
            <w:tcW w:w="236" w:type="dxa"/>
            <w:tcBorders>
              <w:top w:val="nil"/>
              <w:left w:val="nil"/>
              <w:bottom w:val="nil"/>
              <w:right w:val="nil"/>
            </w:tcBorders>
          </w:tcPr>
          <w:p w14:paraId="2F4A8AB4" w14:textId="77777777" w:rsidR="001C15BB" w:rsidRPr="007D4E6D" w:rsidRDefault="001C15BB" w:rsidP="001C15BB">
            <w:pPr>
              <w:spacing w:line="340" w:lineRule="exact"/>
              <w:rPr>
                <w:sz w:val="21"/>
                <w:szCs w:val="21"/>
              </w:rPr>
            </w:pPr>
          </w:p>
        </w:tc>
        <w:tc>
          <w:tcPr>
            <w:tcW w:w="1464" w:type="dxa"/>
            <w:tcBorders>
              <w:top w:val="nil"/>
              <w:left w:val="nil"/>
              <w:bottom w:val="nil"/>
              <w:right w:val="nil"/>
            </w:tcBorders>
          </w:tcPr>
          <w:p w14:paraId="59B7DF63" w14:textId="24F25CD0" w:rsidR="001C15BB" w:rsidRPr="007D4E6D" w:rsidRDefault="001C15BB" w:rsidP="001C15BB">
            <w:pPr>
              <w:spacing w:line="340" w:lineRule="exact"/>
              <w:rPr>
                <w:sz w:val="21"/>
                <w:szCs w:val="21"/>
              </w:rPr>
            </w:pPr>
            <w:r w:rsidRPr="007D4E6D">
              <w:rPr>
                <w:rFonts w:hint="eastAsia"/>
                <w:sz w:val="21"/>
                <w:szCs w:val="21"/>
              </w:rPr>
              <w:t>中山 栄樹</w:t>
            </w:r>
          </w:p>
        </w:tc>
      </w:tr>
      <w:tr w:rsidR="00541120" w:rsidRPr="007D4E6D" w14:paraId="0CB70FC0" w14:textId="77777777" w:rsidTr="005D7C94">
        <w:tc>
          <w:tcPr>
            <w:tcW w:w="5386" w:type="dxa"/>
            <w:tcBorders>
              <w:top w:val="nil"/>
              <w:left w:val="nil"/>
              <w:bottom w:val="nil"/>
              <w:right w:val="nil"/>
            </w:tcBorders>
          </w:tcPr>
          <w:p w14:paraId="3DE5DD56" w14:textId="083F5DC1" w:rsidR="00541120" w:rsidRPr="007D4E6D" w:rsidRDefault="00541120" w:rsidP="00541120">
            <w:pPr>
              <w:spacing w:line="340" w:lineRule="exact"/>
              <w:rPr>
                <w:sz w:val="21"/>
                <w:szCs w:val="21"/>
              </w:rPr>
            </w:pPr>
            <w:r w:rsidRPr="007D4E6D">
              <w:rPr>
                <w:rFonts w:hint="eastAsia"/>
                <w:sz w:val="21"/>
                <w:szCs w:val="21"/>
              </w:rPr>
              <w:t>安曇野市</w:t>
            </w:r>
            <w:r>
              <w:rPr>
                <w:rFonts w:hint="eastAsia"/>
                <w:sz w:val="21"/>
                <w:szCs w:val="21"/>
              </w:rPr>
              <w:t>教育委員会</w:t>
            </w:r>
            <w:r w:rsidRPr="007D4E6D">
              <w:rPr>
                <w:rFonts w:hint="eastAsia"/>
                <w:sz w:val="21"/>
                <w:szCs w:val="21"/>
              </w:rPr>
              <w:t>教育長</w:t>
            </w:r>
          </w:p>
        </w:tc>
        <w:tc>
          <w:tcPr>
            <w:tcW w:w="236" w:type="dxa"/>
            <w:tcBorders>
              <w:top w:val="nil"/>
              <w:left w:val="nil"/>
              <w:bottom w:val="nil"/>
              <w:right w:val="nil"/>
            </w:tcBorders>
          </w:tcPr>
          <w:p w14:paraId="3668FA2B" w14:textId="77777777" w:rsidR="00541120" w:rsidRPr="007D4E6D" w:rsidRDefault="00541120" w:rsidP="00541120">
            <w:pPr>
              <w:spacing w:line="340" w:lineRule="exact"/>
              <w:rPr>
                <w:sz w:val="21"/>
                <w:szCs w:val="21"/>
              </w:rPr>
            </w:pPr>
          </w:p>
        </w:tc>
        <w:tc>
          <w:tcPr>
            <w:tcW w:w="1464" w:type="dxa"/>
            <w:tcBorders>
              <w:top w:val="nil"/>
              <w:left w:val="nil"/>
              <w:bottom w:val="nil"/>
              <w:right w:val="nil"/>
            </w:tcBorders>
          </w:tcPr>
          <w:p w14:paraId="745219DC" w14:textId="5B825910" w:rsidR="00541120" w:rsidRPr="007D4E6D" w:rsidRDefault="00541120" w:rsidP="00541120">
            <w:pPr>
              <w:spacing w:line="340" w:lineRule="exact"/>
              <w:rPr>
                <w:sz w:val="21"/>
                <w:szCs w:val="21"/>
              </w:rPr>
            </w:pPr>
            <w:r w:rsidRPr="007D4E6D">
              <w:rPr>
                <w:rFonts w:hint="eastAsia"/>
                <w:sz w:val="21"/>
                <w:szCs w:val="21"/>
              </w:rPr>
              <w:t>橋渡 勝也</w:t>
            </w:r>
          </w:p>
        </w:tc>
      </w:tr>
    </w:tbl>
    <w:p w14:paraId="210E6C7C" w14:textId="40CBEECF" w:rsidR="00F42D75" w:rsidRPr="00F42D75" w:rsidRDefault="00F42D75" w:rsidP="00F42D75">
      <w:pPr>
        <w:spacing w:line="320" w:lineRule="exact"/>
        <w:jc w:val="center"/>
        <w:rPr>
          <w:rFonts w:ascii="BIZ UDPゴシック" w:eastAsia="BIZ UDPゴシック" w:hAnsi="BIZ UDPゴシック" w:cs="Times New Roman"/>
          <w:szCs w:val="24"/>
        </w:rPr>
      </w:pPr>
      <w:r w:rsidRPr="00F42D75">
        <w:rPr>
          <w:rFonts w:ascii="BIZ UDPゴシック" w:eastAsia="BIZ UDPゴシック" w:hAnsi="BIZ UDPゴシック" w:cs="Times New Roman"/>
          <w:noProof/>
        </w:rPr>
        <w:lastRenderedPageBreak/>
        <mc:AlternateContent>
          <mc:Choice Requires="wps">
            <w:drawing>
              <wp:anchor distT="0" distB="0" distL="114300" distR="114300" simplePos="0" relativeHeight="251940864" behindDoc="0" locked="0" layoutInCell="1" allowOverlap="1" wp14:anchorId="6A95454D" wp14:editId="3918FFDF">
                <wp:simplePos x="0" y="0"/>
                <wp:positionH relativeFrom="margin">
                  <wp:posOffset>4724400</wp:posOffset>
                </wp:positionH>
                <wp:positionV relativeFrom="paragraph">
                  <wp:posOffset>-572135</wp:posOffset>
                </wp:positionV>
                <wp:extent cx="1047750" cy="323850"/>
                <wp:effectExtent l="0" t="0" r="19050" b="19050"/>
                <wp:wrapNone/>
                <wp:docPr id="52" name="正方形/長方形 52"/>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651B10" w14:textId="77777777" w:rsidR="00AF1F2F" w:rsidRDefault="00AF1F2F" w:rsidP="00F42D75">
                            <w:pPr>
                              <w:jc w:val="center"/>
                            </w:pPr>
                            <w:r>
                              <w:rPr>
                                <w:rFonts w:hint="eastAsia"/>
                              </w:rPr>
                              <w:t>議案第</w:t>
                            </w:r>
                            <w:r>
                              <w:t>１</w:t>
                            </w:r>
                            <w:r>
                              <w:rPr>
                                <w:rFonts w:hint="eastAsia"/>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95454D" id="正方形/長方形 52" o:spid="_x0000_s1061" style="position:absolute;left:0;text-align:left;margin-left:372pt;margin-top:-45.05pt;width:82.5pt;height:25.5pt;z-index:25194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" fillcolor="window" strokecolor="windowText" strokeweight="1pt">
                <v:textbox>
                  <w:txbxContent>
                    <w:p w14:paraId="0B651B10" w14:textId="77777777" w:rsidR="00AF1F2F" w:rsidRDefault="00AF1F2F" w:rsidP="00F42D75">
                      <w:pPr>
                        <w:jc w:val="center"/>
                      </w:pPr>
                      <w:r>
                        <w:rPr>
                          <w:rFonts w:hint="eastAsia"/>
                        </w:rPr>
                        <w:t>議案第</w:t>
                      </w:r>
                      <w:r>
                        <w:t>１</w:t>
                      </w:r>
                      <w:r>
                        <w:rPr>
                          <w:rFonts w:hint="eastAsia"/>
                        </w:rPr>
                        <w:t>号</w:t>
                      </w:r>
                    </w:p>
                  </w:txbxContent>
                </v:textbox>
                <w10:wrap anchorx="margin"/>
              </v:rect>
            </w:pict>
          </mc:Fallback>
        </mc:AlternateContent>
      </w:r>
      <w:r w:rsidRPr="00F42D75">
        <w:rPr>
          <w:rFonts w:ascii="BIZ UDPゴシック" w:eastAsia="BIZ UDPゴシック" w:hAnsi="BIZ UDPゴシック" w:cs="Times New Roman" w:hint="eastAsia"/>
          <w:szCs w:val="24"/>
        </w:rPr>
        <w:t>信州やまなみ国スポ・全障スポ</w:t>
      </w:r>
      <w:commentRangeStart w:id="17"/>
      <w:r w:rsidRPr="00F42D75">
        <w:rPr>
          <w:rFonts w:ascii="BIZ UDPゴシック" w:eastAsia="BIZ UDPゴシック" w:hAnsi="BIZ UDPゴシック" w:cs="Times New Roman" w:hint="eastAsia"/>
          <w:szCs w:val="24"/>
        </w:rPr>
        <w:t>安曇野市実行委員会会則</w:t>
      </w:r>
      <w:commentRangeEnd w:id="17"/>
      <w:r w:rsidRPr="00F42D75">
        <w:rPr>
          <w:rFonts w:cs="Times New Roman"/>
          <w:sz w:val="18"/>
          <w:szCs w:val="18"/>
        </w:rPr>
        <w:commentReference w:id="17"/>
      </w:r>
      <w:r w:rsidRPr="00F42D75">
        <w:rPr>
          <w:rFonts w:ascii="BIZ UDPゴシック" w:eastAsia="BIZ UDPゴシック" w:hAnsi="BIZ UDPゴシック" w:cs="Times New Roman" w:hint="eastAsia"/>
          <w:sz w:val="18"/>
          <w:szCs w:val="24"/>
        </w:rPr>
        <w:t xml:space="preserve">　</w:t>
      </w:r>
      <w:r w:rsidRPr="00F42D75">
        <w:rPr>
          <w:rFonts w:ascii="BIZ UDPゴシック" w:eastAsia="BIZ UDPゴシック" w:hAnsi="BIZ UDPゴシック" w:cs="Times New Roman" w:hint="eastAsia"/>
          <w:szCs w:val="24"/>
        </w:rPr>
        <w:t>（案）</w:t>
      </w:r>
    </w:p>
    <w:p w14:paraId="41648785" w14:textId="77777777" w:rsidR="00F42D75" w:rsidRPr="00F42D75" w:rsidRDefault="00F42D75" w:rsidP="00F42D75">
      <w:pPr>
        <w:spacing w:line="320" w:lineRule="exact"/>
        <w:rPr>
          <w:rFonts w:ascii="BIZ UDPゴシック" w:eastAsia="BIZ UDPゴシック" w:hAnsi="BIZ UDPゴシック" w:cs="MS-Gothic"/>
          <w:kern w:val="0"/>
          <w:sz w:val="21"/>
          <w:szCs w:val="21"/>
        </w:rPr>
      </w:pPr>
    </w:p>
    <w:p w14:paraId="48AFD52E"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第１章　総則</w:t>
      </w:r>
    </w:p>
    <w:p w14:paraId="1C9213B7"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（名称）</w:t>
      </w:r>
    </w:p>
    <w:p w14:paraId="2B0B0A54"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第１条　本会は、信州やまなみ国スポ・全障スポ安曇野市実行委員会（以下「実行委員会」という。）と称する。</w:t>
      </w:r>
    </w:p>
    <w:p w14:paraId="619810DB"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（目的）</w:t>
      </w:r>
    </w:p>
    <w:p w14:paraId="21CB8152"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第２条　実行委員会は、令和10年（2028年）の第82回国民スポーツ大会及び第27回全国障害者スポーツ大会（信州やまなみ国スポ・全障スポ）において安曇野市で開催される競技会（以下「競技会」という。）の円滑な運営に関し、必要な準備を行うことを目的とする。</w:t>
      </w:r>
    </w:p>
    <w:p w14:paraId="172CDF83"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（事業）</w:t>
      </w:r>
    </w:p>
    <w:p w14:paraId="2F876B53"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第３条　実行委員会は、前条の目的を達成するため、次に掲げる事業を行う。</w:t>
      </w:r>
    </w:p>
    <w:p w14:paraId="792D149C"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(１)　競技会の開催に必要な方針及び計画の決定に関すること。</w:t>
      </w:r>
    </w:p>
    <w:p w14:paraId="517C8D1F"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(２)　競技会の開催に係る準備に関すること。</w:t>
      </w:r>
    </w:p>
    <w:p w14:paraId="323EC032"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(３)　競技会の開催に必要な施設・設備の整備に関すること。</w:t>
      </w:r>
    </w:p>
    <w:p w14:paraId="2C600127"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(４)　競技会の開催及び準備のための経費に関すること。</w:t>
      </w:r>
    </w:p>
    <w:p w14:paraId="7A18F77A"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(５)　関係競技団体、関係団体及び関係機関との連絡調整に関すること。</w:t>
      </w:r>
    </w:p>
    <w:p w14:paraId="2ADAFA02"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(６)　その他実行委員会の目的達成に必要な事項に関すること。</w:t>
      </w:r>
    </w:p>
    <w:p w14:paraId="2DB5EDC7"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第２章　組織</w:t>
      </w:r>
    </w:p>
    <w:p w14:paraId="376FB6F9"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（組織）</w:t>
      </w:r>
    </w:p>
    <w:p w14:paraId="53CB3377" w14:textId="77777777" w:rsidR="00F42D75" w:rsidRPr="00F42D75" w:rsidRDefault="00F42D75" w:rsidP="00F42D75">
      <w:pPr>
        <w:spacing w:line="320" w:lineRule="exact"/>
        <w:ind w:left="105" w:hangingChars="50" w:hanging="105"/>
        <w:rPr>
          <w:rFonts w:cs="Times New Roman"/>
          <w:sz w:val="21"/>
          <w:szCs w:val="21"/>
        </w:rPr>
      </w:pPr>
      <w:r w:rsidRPr="00F42D75">
        <w:rPr>
          <w:rFonts w:cs="Times New Roman" w:hint="eastAsia"/>
          <w:sz w:val="21"/>
          <w:szCs w:val="21"/>
        </w:rPr>
        <w:t>第４条　実行委員会は、会長及び次に掲げる者のうちから会長が委嘱した者（以下「委員」という。）をもって組織する。</w:t>
      </w:r>
    </w:p>
    <w:p w14:paraId="3582413C" w14:textId="77777777" w:rsidR="00F42D75" w:rsidRPr="00F42D75" w:rsidRDefault="00F42D75" w:rsidP="00F42D75">
      <w:pPr>
        <w:spacing w:line="320" w:lineRule="exact"/>
        <w:ind w:leftChars="100" w:left="345" w:hangingChars="50" w:hanging="105"/>
        <w:rPr>
          <w:rFonts w:cs="Times New Roman"/>
          <w:sz w:val="21"/>
          <w:szCs w:val="21"/>
        </w:rPr>
      </w:pPr>
      <w:r w:rsidRPr="00F42D75">
        <w:rPr>
          <w:rFonts w:cs="ＭＳ 明朝" w:hint="eastAsia"/>
          <w:kern w:val="0"/>
          <w:sz w:val="21"/>
          <w:szCs w:val="21"/>
        </w:rPr>
        <w:t>(１)　安曇野市を代表する者</w:t>
      </w:r>
    </w:p>
    <w:p w14:paraId="610D6EF1"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(２)　安曇野市議会を代表する者</w:t>
      </w:r>
    </w:p>
    <w:p w14:paraId="5B65ECB7"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(３)　関係競技団体、関係団体及び関係機関を代表する者</w:t>
      </w:r>
    </w:p>
    <w:p w14:paraId="70370829"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(４)　その他会長が特に必要と認める者。</w:t>
      </w:r>
    </w:p>
    <w:p w14:paraId="0A410B61"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（役員）</w:t>
      </w:r>
    </w:p>
    <w:p w14:paraId="7C5E2CBA" w14:textId="77777777" w:rsidR="00F42D75" w:rsidRPr="00F42D75" w:rsidRDefault="00F42D75" w:rsidP="00F42D75">
      <w:pPr>
        <w:spacing w:line="320" w:lineRule="exact"/>
        <w:rPr>
          <w:rFonts w:cs="Times New Roman"/>
          <w:sz w:val="21"/>
          <w:szCs w:val="21"/>
        </w:rPr>
      </w:pPr>
      <w:commentRangeStart w:id="18"/>
      <w:r w:rsidRPr="00F42D75">
        <w:rPr>
          <w:rFonts w:cs="Times New Roman" w:hint="eastAsia"/>
          <w:sz w:val="21"/>
          <w:szCs w:val="21"/>
        </w:rPr>
        <w:t>第５条　実行委員会に次の役員を置く。</w:t>
      </w:r>
    </w:p>
    <w:p w14:paraId="43E6C705"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 xml:space="preserve">(１)　会長 </w:t>
      </w:r>
    </w:p>
    <w:p w14:paraId="076DD094"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 xml:space="preserve">(２)　副会長　</w:t>
      </w:r>
    </w:p>
    <w:p w14:paraId="1AE7755D" w14:textId="77777777" w:rsidR="00F42D75" w:rsidRPr="00F42D75" w:rsidRDefault="00F42D75" w:rsidP="00F42D75">
      <w:pPr>
        <w:spacing w:line="320" w:lineRule="exact"/>
        <w:ind w:leftChars="100" w:left="240"/>
        <w:rPr>
          <w:rFonts w:cs="Times New Roman"/>
          <w:sz w:val="18"/>
          <w:szCs w:val="21"/>
        </w:rPr>
      </w:pPr>
      <w:r w:rsidRPr="00F42D75">
        <w:rPr>
          <w:rFonts w:cs="Times New Roman" w:hint="eastAsia"/>
          <w:sz w:val="21"/>
          <w:szCs w:val="21"/>
        </w:rPr>
        <w:t>(３)　監事</w:t>
      </w:r>
      <w:commentRangeEnd w:id="18"/>
      <w:r w:rsidRPr="00F42D75">
        <w:rPr>
          <w:rFonts w:cs="Times New Roman"/>
          <w:sz w:val="18"/>
          <w:szCs w:val="18"/>
        </w:rPr>
        <w:commentReference w:id="18"/>
      </w:r>
    </w:p>
    <w:p w14:paraId="3C8E4215"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（役員の選任）</w:t>
      </w:r>
    </w:p>
    <w:p w14:paraId="3889FC8A"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第６条　会長は、安曇野市長をもって充てる。</w:t>
      </w:r>
    </w:p>
    <w:p w14:paraId="20AA1CF7"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２ 副会長は、総会の承認を得て委員のうちから会長が選任する。</w:t>
      </w:r>
    </w:p>
    <w:p w14:paraId="3925F99C"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３ 監事は、総会の承認を得て会長が委嘱する。</w:t>
      </w:r>
    </w:p>
    <w:p w14:paraId="00E5B343"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（役員の職務）</w:t>
      </w:r>
    </w:p>
    <w:p w14:paraId="071ABFCD"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第７条　会長は、</w:t>
      </w:r>
      <w:r w:rsidRPr="00811F3E">
        <w:rPr>
          <w:rFonts w:cs="Times New Roman" w:hint="eastAsia"/>
          <w:color w:val="000000" w:themeColor="text1"/>
          <w:sz w:val="21"/>
          <w:szCs w:val="21"/>
        </w:rPr>
        <w:t>会務を総理し、実行委員会を代表する。</w:t>
      </w:r>
    </w:p>
    <w:p w14:paraId="283CC044"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２　副会長は、会長を補佐し、会長に事故があるとき、又は会長が欠けたときは、あらかじめ会長が指名した者がその職務を行う。</w:t>
      </w:r>
    </w:p>
    <w:p w14:paraId="3DA8B6CD"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３　監事は、実行委員会の財務を監査する。</w:t>
      </w:r>
    </w:p>
    <w:p w14:paraId="0C799A40" w14:textId="77777777" w:rsidR="00F42D75" w:rsidRPr="00F42D75" w:rsidRDefault="00F42D75" w:rsidP="00F42D75">
      <w:pPr>
        <w:spacing w:line="320" w:lineRule="exact"/>
        <w:ind w:firstLineChars="100" w:firstLine="210"/>
        <w:rPr>
          <w:rFonts w:cs="Times New Roman"/>
          <w:sz w:val="18"/>
          <w:szCs w:val="21"/>
        </w:rPr>
      </w:pPr>
      <w:commentRangeStart w:id="19"/>
      <w:r w:rsidRPr="00F42D75">
        <w:rPr>
          <w:rFonts w:cs="Times New Roman" w:hint="eastAsia"/>
          <w:sz w:val="21"/>
          <w:szCs w:val="21"/>
        </w:rPr>
        <w:lastRenderedPageBreak/>
        <w:t>（任期等）</w:t>
      </w:r>
      <w:commentRangeEnd w:id="19"/>
      <w:r w:rsidRPr="00F42D75">
        <w:rPr>
          <w:rFonts w:cs="Times New Roman"/>
          <w:sz w:val="18"/>
          <w:szCs w:val="18"/>
        </w:rPr>
        <w:commentReference w:id="19"/>
      </w:r>
    </w:p>
    <w:p w14:paraId="301F34DC"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第８条　委員及び役員（以下「委員等」という。）の任期は、委嘱又は選任された日から実行委員会の目的が達成され、解散したときまでとする。ただし、委員等が就任時の所属機関・団体の役職を離れたときは、その委員等は辞任したものとみなし、その後任者が前任者の残任期間を務めるものとする。</w:t>
      </w:r>
    </w:p>
    <w:p w14:paraId="383BAAD2"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２　会長は、委員等に特別な事情が生じたときは、その職を解き、必要に応じて補充することができる。</w:t>
      </w:r>
    </w:p>
    <w:p w14:paraId="64151E64"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３　会長は、前２項の規定により委員等の変更があったときは、その内容を次の総会において報告しなければならない。</w:t>
      </w:r>
    </w:p>
    <w:p w14:paraId="193BD5F2"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４　委員等は、無報酬とする。</w:t>
      </w:r>
    </w:p>
    <w:p w14:paraId="278B62CF" w14:textId="77777777" w:rsidR="00F42D75" w:rsidRPr="00F42D75" w:rsidRDefault="00F42D75" w:rsidP="00F42D75">
      <w:pPr>
        <w:spacing w:line="320" w:lineRule="exact"/>
        <w:ind w:firstLineChars="100" w:firstLine="210"/>
        <w:rPr>
          <w:rFonts w:cs="Times New Roman"/>
          <w:sz w:val="21"/>
          <w:szCs w:val="21"/>
        </w:rPr>
      </w:pPr>
      <w:commentRangeStart w:id="20"/>
      <w:r w:rsidRPr="00F42D75">
        <w:rPr>
          <w:rFonts w:cs="Times New Roman" w:hint="eastAsia"/>
          <w:sz w:val="21"/>
          <w:szCs w:val="21"/>
        </w:rPr>
        <w:t>（顧問及び参与）</w:t>
      </w:r>
      <w:commentRangeEnd w:id="20"/>
      <w:r w:rsidRPr="00F42D75">
        <w:rPr>
          <w:rFonts w:cs="Times New Roman"/>
          <w:sz w:val="21"/>
          <w:szCs w:val="21"/>
        </w:rPr>
        <w:commentReference w:id="20"/>
      </w:r>
    </w:p>
    <w:p w14:paraId="295A5406"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第９条　実行委員会に顧問及び参与を置くことができる。</w:t>
      </w:r>
    </w:p>
    <w:p w14:paraId="09564632"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２　顧問及び参与は、会長が委嘱する。</w:t>
      </w:r>
    </w:p>
    <w:p w14:paraId="4DCFA1BD"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３　顧問は、会長の諮問に応じ助言する。</w:t>
      </w:r>
    </w:p>
    <w:p w14:paraId="317CA4A1"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４　参与は、実行委員会の業務のうち重要な事項に参与する。</w:t>
      </w:r>
    </w:p>
    <w:p w14:paraId="15C48D95"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５　前条の規定は、顧問及び参与の任期等について準用する。この場合において、これらの規定中「委員等」とあるのは、「顧問及び参与」と読み替えるものとする。</w:t>
      </w:r>
    </w:p>
    <w:p w14:paraId="30783F7B"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第３章　会議等</w:t>
      </w:r>
    </w:p>
    <w:p w14:paraId="10282DEC"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（会議の種類）</w:t>
      </w:r>
    </w:p>
    <w:p w14:paraId="70768136"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第10条　実行委員会に次の会議を置く。</w:t>
      </w:r>
    </w:p>
    <w:p w14:paraId="0D47E397"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(１)　総会</w:t>
      </w:r>
    </w:p>
    <w:p w14:paraId="19F2CBC9"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(２)　専門委員会</w:t>
      </w:r>
    </w:p>
    <w:p w14:paraId="12808CC7"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（総会）</w:t>
      </w:r>
    </w:p>
    <w:p w14:paraId="68A56EF4"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第11条　総会は、会長及び委員等をもって構成する。</w:t>
      </w:r>
    </w:p>
    <w:p w14:paraId="2D9E7D7A"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２　総会は、必要に応じて会長が招集する。</w:t>
      </w:r>
    </w:p>
    <w:p w14:paraId="34408E4F"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３　総会の議長は、会長又は会長が指名した者がこれにあたる。</w:t>
      </w:r>
    </w:p>
    <w:p w14:paraId="2BA03023"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４　総会は、次に掲げる事項について審議し、決定する。</w:t>
      </w:r>
    </w:p>
    <w:p w14:paraId="3B637479"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(１)　競技会開催の基本方針に関すること。</w:t>
      </w:r>
    </w:p>
    <w:p w14:paraId="717823EA"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(２)　会則の制定及び改廃に関すること。</w:t>
      </w:r>
    </w:p>
    <w:p w14:paraId="2906BFAC" w14:textId="2281960F"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(３)　事業計画及び事業報告に関すること。</w:t>
      </w:r>
    </w:p>
    <w:p w14:paraId="02F3E01C"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(４)　収支予算及び収支決算に関すること。</w:t>
      </w:r>
    </w:p>
    <w:p w14:paraId="60E9559B" w14:textId="25697EC0"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(５)　専門委員会の設置並びに専門委員会への委任事項に関すること。</w:t>
      </w:r>
    </w:p>
    <w:p w14:paraId="7286076E" w14:textId="77777777" w:rsidR="00F42D75" w:rsidRPr="00F42D75" w:rsidRDefault="00F42D75" w:rsidP="00F42D75">
      <w:pPr>
        <w:spacing w:line="320" w:lineRule="exact"/>
        <w:ind w:leftChars="100" w:left="240"/>
        <w:rPr>
          <w:rFonts w:cs="Times New Roman"/>
          <w:sz w:val="21"/>
          <w:szCs w:val="21"/>
        </w:rPr>
      </w:pPr>
      <w:r w:rsidRPr="00F42D75">
        <w:rPr>
          <w:rFonts w:cs="Times New Roman" w:hint="eastAsia"/>
          <w:sz w:val="21"/>
          <w:szCs w:val="21"/>
        </w:rPr>
        <w:t>(６)　その他実行委員会の運営に係る重要な事項に関すること。</w:t>
      </w:r>
    </w:p>
    <w:p w14:paraId="1AD7FBED"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５　総会は、委員の過半数の出席がなければ開会し、議決することはできない。ただし、総会に出席できない委員は、あらかじめ通知された事項について、代理人に権限を委任し、又は書面で議決に加わることができる。この場合において、当該委員は、出席したものとみなす。</w:t>
      </w:r>
    </w:p>
    <w:p w14:paraId="6AE87B67"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６　総会の議事は、出席した委員（代理人に権限を委任し、又は書面で議決に加わった者を含む。）の過半数をもって決し、可否同数のときは、議長の決するところによる。</w:t>
      </w:r>
    </w:p>
    <w:p w14:paraId="73D3031E"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７　会長は、必要に応じて顧問及び参与に総会への出席を求めることができる。</w:t>
      </w:r>
    </w:p>
    <w:p w14:paraId="012B9AE6" w14:textId="77777777" w:rsidR="00F42D75" w:rsidRPr="00F42D75" w:rsidRDefault="00F42D75" w:rsidP="00F42D75">
      <w:pPr>
        <w:spacing w:line="320" w:lineRule="exact"/>
        <w:ind w:left="210" w:hangingChars="100" w:hanging="210"/>
        <w:rPr>
          <w:rFonts w:cs="Times New Roman"/>
          <w:sz w:val="21"/>
          <w:szCs w:val="21"/>
        </w:rPr>
      </w:pPr>
      <w:commentRangeStart w:id="21"/>
      <w:r w:rsidRPr="00F42D75">
        <w:rPr>
          <w:rFonts w:cs="Times New Roman" w:hint="eastAsia"/>
          <w:sz w:val="21"/>
          <w:szCs w:val="21"/>
        </w:rPr>
        <w:t>８　第５項の規定にかかわらず、会長が必要と認めたときは、書面により総会を開会するこ</w:t>
      </w:r>
      <w:r w:rsidRPr="00F42D75">
        <w:rPr>
          <w:rFonts w:cs="Times New Roman" w:hint="eastAsia"/>
          <w:sz w:val="21"/>
          <w:szCs w:val="21"/>
        </w:rPr>
        <w:lastRenderedPageBreak/>
        <w:t>とができる。この場合において、賛否等を表明した委員を出席委員とみなす。</w:t>
      </w:r>
      <w:commentRangeEnd w:id="21"/>
      <w:r w:rsidRPr="00F42D75">
        <w:rPr>
          <w:rFonts w:cs="Times New Roman"/>
          <w:sz w:val="21"/>
          <w:szCs w:val="21"/>
        </w:rPr>
        <w:commentReference w:id="21"/>
      </w:r>
    </w:p>
    <w:p w14:paraId="00E22CEB"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（専門委員会）</w:t>
      </w:r>
    </w:p>
    <w:p w14:paraId="7FE1F229"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第12条　専門委員会は、会長が委嘱する専門委員をもって構成する。</w:t>
      </w:r>
    </w:p>
    <w:p w14:paraId="1A13FC7A" w14:textId="2953271D" w:rsidR="00F42D75" w:rsidRPr="00F42D75" w:rsidRDefault="00F42D75" w:rsidP="00F42D75">
      <w:pPr>
        <w:spacing w:line="320" w:lineRule="exact"/>
        <w:ind w:left="210" w:hangingChars="100" w:hanging="210"/>
        <w:rPr>
          <w:rFonts w:cs="Times New Roman"/>
          <w:sz w:val="18"/>
          <w:szCs w:val="21"/>
        </w:rPr>
      </w:pPr>
      <w:commentRangeStart w:id="22"/>
      <w:r w:rsidRPr="00F42D75">
        <w:rPr>
          <w:rFonts w:cs="Times New Roman" w:hint="eastAsia"/>
          <w:sz w:val="21"/>
          <w:szCs w:val="21"/>
        </w:rPr>
        <w:t xml:space="preserve">２　専門委員会は、総会から委任された事項を調査、審議し、その結果を総会に報告しなければならない。　</w:t>
      </w:r>
      <w:commentRangeEnd w:id="22"/>
      <w:r w:rsidRPr="00F42D75">
        <w:rPr>
          <w:rFonts w:cs="Times New Roman"/>
          <w:sz w:val="18"/>
          <w:szCs w:val="18"/>
        </w:rPr>
        <w:commentReference w:id="22"/>
      </w:r>
    </w:p>
    <w:p w14:paraId="0BC99CEE" w14:textId="77777777" w:rsidR="00F42D75" w:rsidRPr="00F42D75" w:rsidRDefault="00F42D75" w:rsidP="00F42D75">
      <w:pPr>
        <w:spacing w:line="320" w:lineRule="exact"/>
        <w:ind w:left="210" w:hangingChars="100" w:hanging="210"/>
        <w:rPr>
          <w:rFonts w:cs="Times New Roman"/>
          <w:sz w:val="18"/>
          <w:szCs w:val="21"/>
        </w:rPr>
      </w:pPr>
      <w:r w:rsidRPr="00F42D75">
        <w:rPr>
          <w:rFonts w:cs="Times New Roman" w:hint="eastAsia"/>
          <w:sz w:val="21"/>
          <w:szCs w:val="21"/>
        </w:rPr>
        <w:t>３　前２項に定めるもののほか、専門委員会に関し必要な事項は、総会に諮り、</w:t>
      </w:r>
      <w:commentRangeStart w:id="23"/>
      <w:r w:rsidRPr="00F42D75">
        <w:rPr>
          <w:rFonts w:cs="Times New Roman" w:hint="eastAsia"/>
          <w:sz w:val="21"/>
          <w:szCs w:val="21"/>
        </w:rPr>
        <w:t>会長が別に定める。</w:t>
      </w:r>
      <w:commentRangeEnd w:id="23"/>
      <w:r w:rsidRPr="00F42D75">
        <w:rPr>
          <w:rFonts w:cs="Times New Roman"/>
          <w:sz w:val="18"/>
          <w:szCs w:val="18"/>
        </w:rPr>
        <w:commentReference w:id="23"/>
      </w:r>
    </w:p>
    <w:p w14:paraId="50960A50"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４　第８条の規定は、専門委員の任期等について準用する。この場合において、これらの規定中「委員等」とあるのは、「専門委員」と読み替えるものとする。</w:t>
      </w:r>
    </w:p>
    <w:p w14:paraId="27166D37"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第４章　専決処分</w:t>
      </w:r>
    </w:p>
    <w:p w14:paraId="22689BC4"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（会長の専決処分）</w:t>
      </w:r>
    </w:p>
    <w:p w14:paraId="222C7E4E"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第13条　会長は、特に緊急を要するため総会を招集する時間的余裕がないと認めるとき、又は総会の権限に属する事項で軽易なものについては、これを専決処分することができる。</w:t>
      </w:r>
    </w:p>
    <w:p w14:paraId="1FF6307C"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２　会長は、前項の規定により専決処分したときは、これを次の総会において報告し、その承認を得なければならない。</w:t>
      </w:r>
    </w:p>
    <w:p w14:paraId="42AEB6B9"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第５章　事務局</w:t>
      </w:r>
    </w:p>
    <w:p w14:paraId="43A4C175"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（事務局）</w:t>
      </w:r>
    </w:p>
    <w:p w14:paraId="229E6EB6"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第14条　実行委員会の事務を処理するため、事務局を置く。</w:t>
      </w:r>
    </w:p>
    <w:p w14:paraId="330A015A" w14:textId="77777777" w:rsidR="00F42D75" w:rsidRPr="00F42D75" w:rsidRDefault="00F42D75" w:rsidP="00F42D75">
      <w:pPr>
        <w:spacing w:line="320" w:lineRule="exact"/>
        <w:rPr>
          <w:rFonts w:cs="Times New Roman"/>
          <w:sz w:val="18"/>
          <w:szCs w:val="21"/>
        </w:rPr>
      </w:pPr>
      <w:r w:rsidRPr="00F42D75">
        <w:rPr>
          <w:rFonts w:cs="Times New Roman" w:hint="eastAsia"/>
          <w:sz w:val="21"/>
          <w:szCs w:val="21"/>
        </w:rPr>
        <w:t>２　事務局に関し必要な事項は、</w:t>
      </w:r>
      <w:commentRangeStart w:id="24"/>
      <w:r w:rsidRPr="00F42D75">
        <w:rPr>
          <w:rFonts w:cs="Times New Roman" w:hint="eastAsia"/>
          <w:sz w:val="21"/>
          <w:szCs w:val="21"/>
        </w:rPr>
        <w:t>会長が別に定める。</w:t>
      </w:r>
      <w:commentRangeEnd w:id="24"/>
      <w:r w:rsidRPr="00F42D75">
        <w:rPr>
          <w:rFonts w:cs="Times New Roman"/>
          <w:sz w:val="18"/>
          <w:szCs w:val="18"/>
        </w:rPr>
        <w:commentReference w:id="24"/>
      </w:r>
    </w:p>
    <w:p w14:paraId="21E2AD3E"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第６章　財務及び会計</w:t>
      </w:r>
    </w:p>
    <w:p w14:paraId="101CEB4F"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（経費）</w:t>
      </w:r>
    </w:p>
    <w:p w14:paraId="407BE9A0"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第15条　実行委員会の経費は、負担金及びその他の収入をもって充てる。</w:t>
      </w:r>
    </w:p>
    <w:p w14:paraId="6CBE743E"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（収支予算及び収支決算）</w:t>
      </w:r>
    </w:p>
    <w:p w14:paraId="617E558C"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第16条　実行委員会の収支予算は、総会の議決を経なければならない。</w:t>
      </w:r>
    </w:p>
    <w:p w14:paraId="46A4D2C5"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２　実行委員会の収支決算は、監事の監査を経て、総会の承認を得なければならない。</w:t>
      </w:r>
    </w:p>
    <w:p w14:paraId="3C36B385"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（会計年度）</w:t>
      </w:r>
    </w:p>
    <w:p w14:paraId="1991DAFF" w14:textId="77777777" w:rsidR="00F42D75" w:rsidRPr="00F42D75" w:rsidRDefault="00F42D75" w:rsidP="00F42D75">
      <w:pPr>
        <w:spacing w:line="320" w:lineRule="exact"/>
        <w:rPr>
          <w:rFonts w:cs="Times New Roman"/>
          <w:sz w:val="21"/>
          <w:szCs w:val="21"/>
        </w:rPr>
      </w:pPr>
      <w:r w:rsidRPr="00F42D75">
        <w:rPr>
          <w:rFonts w:cs="Times New Roman" w:hint="eastAsia"/>
          <w:sz w:val="21"/>
          <w:szCs w:val="21"/>
        </w:rPr>
        <w:t>第17条　実行委員会の会計年度は、毎年４月１日に始まり、翌年３月31日に終わる。</w:t>
      </w:r>
    </w:p>
    <w:p w14:paraId="0B8B2EC6" w14:textId="77777777" w:rsidR="00F42D75" w:rsidRPr="00F42D75" w:rsidRDefault="00F42D75" w:rsidP="00F42D75">
      <w:pPr>
        <w:spacing w:line="320" w:lineRule="exact"/>
        <w:rPr>
          <w:rFonts w:cs="Times New Roman"/>
          <w:sz w:val="18"/>
          <w:szCs w:val="21"/>
        </w:rPr>
      </w:pPr>
      <w:r w:rsidRPr="00F42D75">
        <w:rPr>
          <w:rFonts w:cs="Times New Roman" w:hint="eastAsia"/>
          <w:sz w:val="21"/>
          <w:szCs w:val="21"/>
        </w:rPr>
        <w:t>２　実行委員会の会計に関し必要な事項は、</w:t>
      </w:r>
      <w:commentRangeStart w:id="25"/>
      <w:r w:rsidRPr="00F42D75">
        <w:rPr>
          <w:rFonts w:cs="Times New Roman" w:hint="eastAsia"/>
          <w:sz w:val="21"/>
          <w:szCs w:val="21"/>
        </w:rPr>
        <w:t>会長が別に定める。</w:t>
      </w:r>
      <w:commentRangeEnd w:id="25"/>
      <w:r w:rsidRPr="00F42D75">
        <w:rPr>
          <w:rFonts w:cs="Times New Roman"/>
          <w:sz w:val="18"/>
          <w:szCs w:val="18"/>
        </w:rPr>
        <w:commentReference w:id="25"/>
      </w:r>
    </w:p>
    <w:p w14:paraId="758E1600" w14:textId="77777777" w:rsidR="00F42D75" w:rsidRPr="00F42D75" w:rsidRDefault="00F42D75" w:rsidP="00F42D75">
      <w:pPr>
        <w:spacing w:line="320" w:lineRule="exact"/>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第７章　補則</w:t>
      </w:r>
    </w:p>
    <w:p w14:paraId="66EF076B"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（委任）</w:t>
      </w:r>
    </w:p>
    <w:p w14:paraId="7AFC72CD"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第18条　この会則に定めるもののほか、実行委員会の運営に関し必要な事項は、会長が別に定める。</w:t>
      </w:r>
    </w:p>
    <w:p w14:paraId="41CD27FF" w14:textId="77777777" w:rsidR="00F42D75" w:rsidRPr="00F42D75" w:rsidRDefault="00F42D75" w:rsidP="00F42D75">
      <w:pPr>
        <w:spacing w:line="320" w:lineRule="exact"/>
        <w:ind w:firstLineChars="100" w:firstLine="210"/>
        <w:rPr>
          <w:rFonts w:cs="Times New Roman"/>
          <w:sz w:val="21"/>
          <w:szCs w:val="21"/>
        </w:rPr>
      </w:pPr>
      <w:r w:rsidRPr="00F42D75">
        <w:rPr>
          <w:rFonts w:cs="Times New Roman" w:hint="eastAsia"/>
          <w:sz w:val="21"/>
          <w:szCs w:val="21"/>
        </w:rPr>
        <w:t>（解散）</w:t>
      </w:r>
    </w:p>
    <w:p w14:paraId="76842F7C" w14:textId="77777777" w:rsidR="00F42D75" w:rsidRPr="00F42D75" w:rsidRDefault="00F42D75" w:rsidP="00F42D75">
      <w:pPr>
        <w:spacing w:line="320" w:lineRule="exact"/>
        <w:ind w:left="210" w:hangingChars="100" w:hanging="210"/>
        <w:rPr>
          <w:rFonts w:cs="Times New Roman"/>
          <w:sz w:val="21"/>
          <w:szCs w:val="21"/>
        </w:rPr>
      </w:pPr>
      <w:r w:rsidRPr="00F42D75">
        <w:rPr>
          <w:rFonts w:cs="Times New Roman" w:hint="eastAsia"/>
          <w:sz w:val="21"/>
          <w:szCs w:val="21"/>
        </w:rPr>
        <w:t>第19条　実行委員会は、第２条に規定する目的が達成されたときは、総会の議決を経て解散するものとする。</w:t>
      </w:r>
    </w:p>
    <w:p w14:paraId="481E9DAF" w14:textId="77777777" w:rsidR="00F42D75" w:rsidRPr="00F42D75" w:rsidRDefault="00F42D75" w:rsidP="00F42D75">
      <w:pPr>
        <w:spacing w:line="320" w:lineRule="exact"/>
        <w:rPr>
          <w:rFonts w:cs="Times New Roman"/>
          <w:sz w:val="21"/>
          <w:szCs w:val="21"/>
        </w:rPr>
      </w:pPr>
      <w:commentRangeStart w:id="26"/>
      <w:r w:rsidRPr="00F42D75">
        <w:rPr>
          <w:rFonts w:cs="Times New Roman" w:hint="eastAsia"/>
          <w:sz w:val="21"/>
          <w:szCs w:val="21"/>
        </w:rPr>
        <w:t>２　実行委員会が解散するときに有する残余財産は、</w:t>
      </w:r>
      <w:commentRangeEnd w:id="26"/>
      <w:r w:rsidRPr="00F42D75">
        <w:rPr>
          <w:rFonts w:cs="Times New Roman"/>
          <w:sz w:val="21"/>
          <w:szCs w:val="18"/>
        </w:rPr>
        <w:commentReference w:id="26"/>
      </w:r>
      <w:r w:rsidRPr="00F42D75">
        <w:rPr>
          <w:rFonts w:cs="Times New Roman" w:hint="eastAsia"/>
          <w:sz w:val="21"/>
          <w:szCs w:val="21"/>
        </w:rPr>
        <w:t>安曇野市に帰属するものとする。</w:t>
      </w:r>
    </w:p>
    <w:p w14:paraId="5994234E" w14:textId="3ABCC18F" w:rsidR="00F42D75" w:rsidRPr="00F42D75" w:rsidRDefault="00F42D75" w:rsidP="00F42D75">
      <w:pPr>
        <w:spacing w:line="320" w:lineRule="exact"/>
        <w:ind w:firstLineChars="300" w:firstLine="630"/>
        <w:rPr>
          <w:rFonts w:ascii="BIZ UDゴシック" w:eastAsia="BIZ UDゴシック" w:hAnsi="BIZ UDゴシック" w:cs="Times New Roman"/>
          <w:sz w:val="21"/>
          <w:szCs w:val="21"/>
        </w:rPr>
      </w:pPr>
      <w:r w:rsidRPr="00F42D75">
        <w:rPr>
          <w:rFonts w:ascii="BIZ UDゴシック" w:eastAsia="BIZ UDゴシック" w:hAnsi="BIZ UDゴシック" w:cs="Times New Roman" w:hint="eastAsia"/>
          <w:sz w:val="21"/>
          <w:szCs w:val="21"/>
        </w:rPr>
        <w:t>附　則</w:t>
      </w:r>
    </w:p>
    <w:p w14:paraId="231B5449" w14:textId="66232120" w:rsidR="00F42D75" w:rsidRPr="00F42D75" w:rsidRDefault="00F42D75" w:rsidP="00F42D75">
      <w:pPr>
        <w:spacing w:line="320" w:lineRule="exact"/>
        <w:rPr>
          <w:rFonts w:cs="Times New Roman"/>
          <w:sz w:val="21"/>
          <w:szCs w:val="21"/>
        </w:rPr>
      </w:pPr>
      <w:r w:rsidRPr="00F42D75">
        <w:rPr>
          <w:rFonts w:cs="Times New Roman" w:hint="eastAsia"/>
          <w:sz w:val="21"/>
          <w:szCs w:val="21"/>
        </w:rPr>
        <w:t>１　この会則は、</w:t>
      </w:r>
      <w:r w:rsidRPr="00811F3E">
        <w:rPr>
          <w:rFonts w:cs="Times New Roman" w:hint="eastAsia"/>
          <w:color w:val="000000" w:themeColor="text1"/>
          <w:sz w:val="21"/>
          <w:szCs w:val="21"/>
        </w:rPr>
        <w:t>令和７年８月21日</w:t>
      </w:r>
      <w:r w:rsidRPr="00F42D75">
        <w:rPr>
          <w:rFonts w:cs="Times New Roman" w:hint="eastAsia"/>
          <w:sz w:val="21"/>
          <w:szCs w:val="21"/>
        </w:rPr>
        <w:t>から施行する。</w:t>
      </w:r>
    </w:p>
    <w:p w14:paraId="5D0C956D" w14:textId="79245DD5" w:rsidR="001A5715" w:rsidRPr="00F42D75" w:rsidRDefault="00F42D75" w:rsidP="00F61972">
      <w:pPr>
        <w:spacing w:line="320" w:lineRule="exact"/>
        <w:ind w:left="210" w:hangingChars="100" w:hanging="210"/>
        <w:rPr>
          <w:rFonts w:cs="Times New Roman"/>
          <w:sz w:val="21"/>
          <w:szCs w:val="21"/>
        </w:rPr>
      </w:pPr>
      <w:r w:rsidRPr="00F42D75">
        <w:rPr>
          <w:rFonts w:cs="Times New Roman" w:hint="eastAsia"/>
          <w:sz w:val="21"/>
          <w:szCs w:val="21"/>
        </w:rPr>
        <w:t>２　実行委員会の設立当初の会計年度は、第17条第１項の規定にかかわらず、この会則の施行の日から令和８年３月31日までとする。</w:t>
      </w:r>
      <w:r>
        <w:rPr>
          <w:rFonts w:cs="Times New Roman"/>
          <w:sz w:val="21"/>
          <w:szCs w:val="21"/>
        </w:rPr>
        <w:br w:type="page"/>
      </w:r>
    </w:p>
    <w:p w14:paraId="3AA796EE" w14:textId="0330B63C" w:rsidR="001A5715" w:rsidRDefault="001076EB" w:rsidP="00B12812">
      <w:pPr>
        <w:spacing w:line="300" w:lineRule="exact"/>
        <w:jc w:val="center"/>
        <w:rPr>
          <w:rFonts w:cs="ＭＳ Ｐゴシック"/>
          <w:b/>
          <w:bCs/>
          <w:color w:val="000000"/>
          <w:kern w:val="0"/>
          <w:szCs w:val="24"/>
        </w:rPr>
      </w:pPr>
      <w:r>
        <w:rPr>
          <w:rFonts w:ascii="BIZ UDPゴシック" w:eastAsia="BIZ UDPゴシック" w:hAnsi="BIZ UDPゴシック"/>
          <w:noProof/>
        </w:rPr>
        <w:lastRenderedPageBreak/>
        <mc:AlternateContent>
          <mc:Choice Requires="wps">
            <w:drawing>
              <wp:anchor distT="0" distB="0" distL="114300" distR="114300" simplePos="0" relativeHeight="251915264" behindDoc="0" locked="0" layoutInCell="1" allowOverlap="1" wp14:anchorId="1075AFC0" wp14:editId="66754E45">
                <wp:simplePos x="0" y="0"/>
                <wp:positionH relativeFrom="margin">
                  <wp:posOffset>4599940</wp:posOffset>
                </wp:positionH>
                <wp:positionV relativeFrom="paragraph">
                  <wp:posOffset>-345440</wp:posOffset>
                </wp:positionV>
                <wp:extent cx="1047750" cy="323850"/>
                <wp:effectExtent l="0" t="0" r="19050" b="19050"/>
                <wp:wrapNone/>
                <wp:docPr id="55" name="正方形/長方形 55"/>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82CA11" w14:textId="3C21ED2E" w:rsidR="00AF1F2F" w:rsidRDefault="00AF1F2F" w:rsidP="002374F4">
                            <w:pPr>
                              <w:jc w:val="center"/>
                            </w:pPr>
                            <w:r>
                              <w:rPr>
                                <w:rFonts w:hint="eastAsia"/>
                              </w:rPr>
                              <w:t>議案第２号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75AFC0" id="正方形/長方形 55" o:spid="_x0000_s1062" style="position:absolute;left:0;text-align:left;margin-left:362.2pt;margin-top:-27.2pt;width:82.5pt;height:25.5pt;z-index:25191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" fillcolor="window" strokecolor="windowText" strokeweight="1pt">
                <v:textbox>
                  <w:txbxContent>
                    <w:p w14:paraId="7682CA11" w14:textId="3C21ED2E" w:rsidR="00AF1F2F" w:rsidRDefault="00AF1F2F" w:rsidP="002374F4">
                      <w:pPr>
                        <w:jc w:val="center"/>
                      </w:pPr>
                      <w:r>
                        <w:rPr>
                          <w:rFonts w:hint="eastAsia"/>
                        </w:rPr>
                        <w:t>議案第２号</w:t>
                      </w:r>
                    </w:p>
                  </w:txbxContent>
                </v:textbox>
                <w10:wrap anchorx="margin"/>
              </v:rect>
            </w:pict>
          </mc:Fallback>
        </mc:AlternateContent>
      </w:r>
      <w:r w:rsidR="00B12812" w:rsidRPr="00B12812">
        <w:rPr>
          <w:rFonts w:ascii="BIZ UDPゴシック" w:eastAsia="BIZ UDPゴシック" w:hAnsi="BIZ UDPゴシック"/>
          <w:szCs w:val="24"/>
        </w:rPr>
        <w:t>信州やまなみ国スポ・全</w:t>
      </w:r>
      <w:r w:rsidR="00B12812" w:rsidRPr="00B12812">
        <w:rPr>
          <w:rFonts w:ascii="BIZ UDPゴシック" w:eastAsia="BIZ UDPゴシック" w:hAnsi="BIZ UDPゴシック" w:hint="eastAsia"/>
          <w:szCs w:val="24"/>
        </w:rPr>
        <w:t>障</w:t>
      </w:r>
      <w:r w:rsidR="00B12812" w:rsidRPr="00B12812">
        <w:rPr>
          <w:rFonts w:ascii="BIZ UDPゴシック" w:eastAsia="BIZ UDPゴシック" w:hAnsi="BIZ UDPゴシック"/>
          <w:szCs w:val="24"/>
        </w:rPr>
        <w:t>スポ</w:t>
      </w:r>
    </w:p>
    <w:p w14:paraId="73DD8024" w14:textId="421B071B" w:rsidR="000D2D4E" w:rsidRPr="002374F4" w:rsidRDefault="00175305" w:rsidP="008B5636">
      <w:pPr>
        <w:spacing w:line="320" w:lineRule="exact"/>
        <w:ind w:left="240" w:hangingChars="100" w:hanging="240"/>
        <w:jc w:val="center"/>
        <w:rPr>
          <w:rFonts w:ascii="BIZ UDPゴシック" w:eastAsia="BIZ UDPゴシック" w:hAnsi="BIZ UDPゴシック"/>
          <w:szCs w:val="24"/>
        </w:rPr>
      </w:pPr>
      <w:r w:rsidRPr="002374F4">
        <w:rPr>
          <w:rFonts w:ascii="BIZ UDPゴシック" w:eastAsia="BIZ UDPゴシック" w:hAnsi="BIZ UDPゴシック" w:hint="eastAsia"/>
          <w:szCs w:val="24"/>
        </w:rPr>
        <w:t>安曇野市実行</w:t>
      </w:r>
      <w:r w:rsidR="002374F4" w:rsidRPr="002374F4">
        <w:rPr>
          <w:rFonts w:ascii="BIZ UDPゴシック" w:eastAsia="BIZ UDPゴシック" w:hAnsi="BIZ UDPゴシック" w:hint="eastAsia"/>
          <w:szCs w:val="24"/>
        </w:rPr>
        <w:t>委員会</w:t>
      </w:r>
      <w:r w:rsidR="009A2D31">
        <w:rPr>
          <w:rFonts w:ascii="BIZ UDPゴシック" w:eastAsia="BIZ UDPゴシック" w:hAnsi="BIZ UDPゴシック" w:hint="eastAsia"/>
          <w:szCs w:val="24"/>
        </w:rPr>
        <w:t xml:space="preserve">名簿　</w:t>
      </w:r>
      <w:r w:rsidR="008B5636" w:rsidRPr="002374F4">
        <w:rPr>
          <w:rFonts w:ascii="BIZ UDPゴシック" w:eastAsia="BIZ UDPゴシック" w:hAnsi="BIZ UDPゴシック" w:hint="eastAsia"/>
          <w:szCs w:val="24"/>
        </w:rPr>
        <w:t>（案）</w:t>
      </w:r>
    </w:p>
    <w:p w14:paraId="436A5B10" w14:textId="72B33994" w:rsidR="002374F4" w:rsidRPr="00F42D75" w:rsidRDefault="002374F4" w:rsidP="00F42D75">
      <w:pPr>
        <w:widowControl/>
        <w:jc w:val="right"/>
        <w:rPr>
          <w:rFonts w:ascii="ＭＳ ゴシック" w:eastAsia="ＭＳ ゴシック" w:hAnsi="ＭＳ ゴシック"/>
          <w:color w:val="FF0000"/>
          <w:sz w:val="21"/>
          <w:szCs w:val="21"/>
        </w:rPr>
      </w:pPr>
    </w:p>
    <w:p w14:paraId="4E41F5D4" w14:textId="2C9B4FB4" w:rsidR="00400C70" w:rsidRDefault="00871F5B">
      <w:pPr>
        <w:widowControl/>
        <w:jc w:val="left"/>
      </w:pPr>
      <w:r w:rsidRPr="00871F5B">
        <w:rPr>
          <w:noProof/>
        </w:rPr>
        <w:drawing>
          <wp:inline distT="0" distB="0" distL="0" distR="0" wp14:anchorId="1A05C06F" wp14:editId="45E30D77">
            <wp:extent cx="5400040" cy="710566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105669"/>
                    </a:xfrm>
                    <a:prstGeom prst="rect">
                      <a:avLst/>
                    </a:prstGeom>
                    <a:noFill/>
                    <a:ln>
                      <a:noFill/>
                    </a:ln>
                  </pic:spPr>
                </pic:pic>
              </a:graphicData>
            </a:graphic>
          </wp:inline>
        </w:drawing>
      </w:r>
    </w:p>
    <w:p w14:paraId="3EEEC791" w14:textId="19C4ACD7" w:rsidR="003A3A23" w:rsidRDefault="003A3A23">
      <w:pPr>
        <w:widowControl/>
        <w:jc w:val="left"/>
      </w:pPr>
    </w:p>
    <w:p w14:paraId="40A3C3F1" w14:textId="1A544C84" w:rsidR="003A3A23" w:rsidRDefault="003A3A23">
      <w:pPr>
        <w:widowControl/>
        <w:jc w:val="left"/>
      </w:pPr>
    </w:p>
    <w:p w14:paraId="630F7B89" w14:textId="63EBD28E" w:rsidR="003A3A23" w:rsidRDefault="003A3A23">
      <w:pPr>
        <w:widowControl/>
        <w:jc w:val="left"/>
      </w:pPr>
    </w:p>
    <w:p w14:paraId="67BA5EA6" w14:textId="77777777" w:rsidR="003A3A23" w:rsidRDefault="003A3A23">
      <w:pPr>
        <w:widowControl/>
        <w:jc w:val="left"/>
      </w:pPr>
    </w:p>
    <w:p w14:paraId="5773AD89" w14:textId="4719D24F" w:rsidR="00400C70" w:rsidRDefault="00400C70">
      <w:pPr>
        <w:widowControl/>
        <w:jc w:val="left"/>
      </w:pPr>
      <w:r w:rsidRPr="00400C70">
        <w:rPr>
          <w:noProof/>
        </w:rPr>
        <w:drawing>
          <wp:anchor distT="0" distB="0" distL="114300" distR="114300" simplePos="0" relativeHeight="251929600" behindDoc="0" locked="0" layoutInCell="1" allowOverlap="1" wp14:anchorId="188AEE1E" wp14:editId="316EF071">
            <wp:simplePos x="0" y="0"/>
            <wp:positionH relativeFrom="column">
              <wp:posOffset>1905</wp:posOffset>
            </wp:positionH>
            <wp:positionV relativeFrom="paragraph">
              <wp:posOffset>65405</wp:posOffset>
            </wp:positionV>
            <wp:extent cx="5400040" cy="32893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28930"/>
                    </a:xfrm>
                    <a:prstGeom prst="rect">
                      <a:avLst/>
                    </a:prstGeom>
                    <a:noFill/>
                    <a:ln>
                      <a:noFill/>
                    </a:ln>
                  </pic:spPr>
                </pic:pic>
              </a:graphicData>
            </a:graphic>
          </wp:anchor>
        </w:drawing>
      </w:r>
    </w:p>
    <w:p w14:paraId="0D788CE2" w14:textId="00ADFDB6" w:rsidR="00400C70" w:rsidRDefault="00871F5B">
      <w:pPr>
        <w:widowControl/>
        <w:jc w:val="left"/>
      </w:pPr>
      <w:r w:rsidRPr="00871F5B">
        <w:rPr>
          <w:noProof/>
        </w:rPr>
        <w:drawing>
          <wp:anchor distT="0" distB="0" distL="114300" distR="114300" simplePos="0" relativeHeight="251952128" behindDoc="1" locked="0" layoutInCell="1" allowOverlap="1" wp14:anchorId="1442CCAE" wp14:editId="1E2C33CB">
            <wp:simplePos x="0" y="0"/>
            <wp:positionH relativeFrom="margin">
              <wp:align>right</wp:align>
            </wp:positionH>
            <wp:positionV relativeFrom="paragraph">
              <wp:posOffset>140467</wp:posOffset>
            </wp:positionV>
            <wp:extent cx="5400040" cy="60279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6027900"/>
                    </a:xfrm>
                    <a:prstGeom prst="rect">
                      <a:avLst/>
                    </a:prstGeom>
                    <a:noFill/>
                    <a:ln>
                      <a:noFill/>
                    </a:ln>
                  </pic:spPr>
                </pic:pic>
              </a:graphicData>
            </a:graphic>
          </wp:anchor>
        </w:drawing>
      </w:r>
    </w:p>
    <w:p w14:paraId="0A867C27" w14:textId="5D8ECECB" w:rsidR="00400C70" w:rsidRDefault="00400C70">
      <w:pPr>
        <w:widowControl/>
        <w:jc w:val="left"/>
      </w:pPr>
    </w:p>
    <w:p w14:paraId="42962764" w14:textId="1571F315" w:rsidR="00400C70" w:rsidRDefault="00400C70">
      <w:pPr>
        <w:widowControl/>
        <w:jc w:val="left"/>
      </w:pPr>
    </w:p>
    <w:p w14:paraId="4F87389B" w14:textId="11937332" w:rsidR="00400C70" w:rsidRDefault="00400C70">
      <w:pPr>
        <w:widowControl/>
        <w:jc w:val="left"/>
      </w:pPr>
    </w:p>
    <w:p w14:paraId="60B6F351" w14:textId="77777777" w:rsidR="00400C70" w:rsidRDefault="00400C70">
      <w:pPr>
        <w:widowControl/>
        <w:jc w:val="left"/>
      </w:pPr>
    </w:p>
    <w:p w14:paraId="59BBF5E7" w14:textId="1CEB0E08" w:rsidR="00400C70" w:rsidRDefault="00400C70">
      <w:pPr>
        <w:widowControl/>
        <w:jc w:val="left"/>
      </w:pPr>
      <w:r>
        <w:br w:type="page"/>
      </w:r>
    </w:p>
    <w:p w14:paraId="29261B51" w14:textId="77777777" w:rsidR="000B5532" w:rsidRDefault="000B5532" w:rsidP="002374F4">
      <w:pPr>
        <w:widowControl/>
        <w:jc w:val="left"/>
        <w:rPr>
          <w:rFonts w:ascii="BIZ UDPゴシック" w:eastAsia="BIZ UDPゴシック" w:hAnsi="BIZ UDPゴシック"/>
          <w:sz w:val="72"/>
          <w:szCs w:val="72"/>
        </w:rPr>
      </w:pPr>
    </w:p>
    <w:p w14:paraId="3CCCF2CF" w14:textId="77777777" w:rsidR="000B5532" w:rsidRPr="000B5532" w:rsidRDefault="000B5532" w:rsidP="002374F4">
      <w:pPr>
        <w:widowControl/>
        <w:jc w:val="center"/>
        <w:rPr>
          <w:rFonts w:ascii="BIZ UDPゴシック" w:eastAsia="BIZ UDPゴシック" w:hAnsi="BIZ UDPゴシック"/>
          <w:spacing w:val="213"/>
          <w:kern w:val="0"/>
          <w:sz w:val="72"/>
          <w:szCs w:val="72"/>
        </w:rPr>
      </w:pPr>
    </w:p>
    <w:p w14:paraId="1672D8E5" w14:textId="77777777" w:rsidR="000B5532" w:rsidRPr="000B5532" w:rsidRDefault="000B5532" w:rsidP="002374F4">
      <w:pPr>
        <w:widowControl/>
        <w:jc w:val="center"/>
        <w:rPr>
          <w:rFonts w:ascii="BIZ UDPゴシック" w:eastAsia="BIZ UDPゴシック" w:hAnsi="BIZ UDPゴシック"/>
          <w:spacing w:val="213"/>
          <w:kern w:val="0"/>
          <w:sz w:val="72"/>
          <w:szCs w:val="72"/>
        </w:rPr>
      </w:pPr>
    </w:p>
    <w:p w14:paraId="0E7C0FE6" w14:textId="307B53B2" w:rsidR="002374F4" w:rsidRPr="009405E0" w:rsidRDefault="002374F4" w:rsidP="002374F4">
      <w:pPr>
        <w:widowControl/>
        <w:jc w:val="center"/>
        <w:rPr>
          <w:rFonts w:ascii="BIZ UDPゴシック" w:eastAsia="BIZ UDPゴシック" w:hAnsi="BIZ UDPゴシック"/>
          <w:sz w:val="72"/>
          <w:szCs w:val="72"/>
        </w:rPr>
      </w:pPr>
      <w:r w:rsidRPr="005E02B9">
        <w:rPr>
          <w:rFonts w:ascii="BIZ UDPゴシック" w:eastAsia="BIZ UDPゴシック" w:hAnsi="BIZ UDPゴシック" w:hint="eastAsia"/>
          <w:kern w:val="0"/>
          <w:sz w:val="72"/>
          <w:szCs w:val="72"/>
        </w:rPr>
        <w:t>第1回</w:t>
      </w:r>
      <w:r w:rsidR="005E02B9">
        <w:rPr>
          <w:rFonts w:ascii="BIZ UDPゴシック" w:eastAsia="BIZ UDPゴシック" w:hAnsi="BIZ UDPゴシック" w:hint="eastAsia"/>
          <w:kern w:val="0"/>
          <w:sz w:val="72"/>
          <w:szCs w:val="72"/>
        </w:rPr>
        <w:t>通常</w:t>
      </w:r>
      <w:r w:rsidRPr="005E02B9">
        <w:rPr>
          <w:rFonts w:ascii="BIZ UDPゴシック" w:eastAsia="BIZ UDPゴシック" w:hAnsi="BIZ UDPゴシック" w:hint="eastAsia"/>
          <w:kern w:val="0"/>
          <w:sz w:val="72"/>
          <w:szCs w:val="72"/>
        </w:rPr>
        <w:t>総会</w:t>
      </w:r>
    </w:p>
    <w:p w14:paraId="487AA765" w14:textId="77777777" w:rsidR="002374F4" w:rsidRDefault="002374F4" w:rsidP="002374F4">
      <w:pPr>
        <w:widowControl/>
        <w:jc w:val="left"/>
      </w:pPr>
      <w:r>
        <w:br w:type="page"/>
      </w:r>
    </w:p>
    <w:p w14:paraId="16C3886C" w14:textId="77777777" w:rsidR="00B12812" w:rsidRPr="00B12812" w:rsidRDefault="00B12812" w:rsidP="00B12812">
      <w:pPr>
        <w:spacing w:line="300" w:lineRule="exact"/>
        <w:jc w:val="center"/>
        <w:rPr>
          <w:rFonts w:ascii="BIZ UDPゴシック" w:eastAsia="BIZ UDPゴシック" w:hAnsi="BIZ UDPゴシック"/>
          <w:szCs w:val="24"/>
        </w:rPr>
      </w:pPr>
      <w:r w:rsidRPr="00B12812">
        <w:rPr>
          <w:rFonts w:ascii="BIZ UDPゴシック" w:eastAsia="BIZ UDPゴシック" w:hAnsi="BIZ UDPゴシック"/>
          <w:szCs w:val="24"/>
        </w:rPr>
        <w:lastRenderedPageBreak/>
        <w:t>信州やまなみ国スポ・全</w:t>
      </w:r>
      <w:r w:rsidRPr="00B12812">
        <w:rPr>
          <w:rFonts w:ascii="BIZ UDPゴシック" w:eastAsia="BIZ UDPゴシック" w:hAnsi="BIZ UDPゴシック" w:hint="eastAsia"/>
          <w:szCs w:val="24"/>
        </w:rPr>
        <w:t>障</w:t>
      </w:r>
      <w:r w:rsidRPr="00B12812">
        <w:rPr>
          <w:rFonts w:ascii="BIZ UDPゴシック" w:eastAsia="BIZ UDPゴシック" w:hAnsi="BIZ UDPゴシック"/>
          <w:szCs w:val="24"/>
        </w:rPr>
        <w:t>スポ</w:t>
      </w:r>
    </w:p>
    <w:p w14:paraId="1CE6909A" w14:textId="2F45C448" w:rsidR="00B12812" w:rsidRDefault="002374F4"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hint="eastAsia"/>
          <w:szCs w:val="24"/>
        </w:rPr>
        <w:t>安曇野市実行委員会第１回</w:t>
      </w:r>
      <w:r w:rsidR="0099551F">
        <w:rPr>
          <w:rFonts w:ascii="BIZ UDPゴシック" w:eastAsia="BIZ UDPゴシック" w:hAnsi="BIZ UDPゴシック" w:hint="eastAsia"/>
          <w:szCs w:val="24"/>
        </w:rPr>
        <w:t>通常</w:t>
      </w:r>
      <w:r w:rsidRPr="00610C23">
        <w:rPr>
          <w:rFonts w:ascii="BIZ UDPゴシック" w:eastAsia="BIZ UDPゴシック" w:hAnsi="BIZ UDPゴシック" w:hint="eastAsia"/>
          <w:szCs w:val="24"/>
        </w:rPr>
        <w:t>総会</w:t>
      </w:r>
    </w:p>
    <w:p w14:paraId="0471F245" w14:textId="0042C75B" w:rsidR="002374F4" w:rsidRPr="00610C23" w:rsidRDefault="002374F4"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szCs w:val="24"/>
        </w:rPr>
        <w:t xml:space="preserve"> </w:t>
      </w:r>
      <w:r w:rsidRPr="00610C23">
        <w:rPr>
          <w:rFonts w:ascii="BIZ UDPゴシック" w:eastAsia="BIZ UDPゴシック" w:hAnsi="BIZ UDPゴシック" w:hint="eastAsia"/>
          <w:szCs w:val="24"/>
        </w:rPr>
        <w:t>次第</w:t>
      </w:r>
    </w:p>
    <w:p w14:paraId="2267F3B8" w14:textId="77777777" w:rsidR="002374F4" w:rsidRPr="007C5FCE" w:rsidRDefault="002374F4" w:rsidP="002374F4">
      <w:pPr>
        <w:autoSpaceDE w:val="0"/>
        <w:autoSpaceDN w:val="0"/>
        <w:adjustRightInd w:val="0"/>
        <w:jc w:val="left"/>
        <w:rPr>
          <w:rFonts w:cs="MS-Mincho"/>
          <w:kern w:val="0"/>
          <w:szCs w:val="24"/>
        </w:rPr>
      </w:pPr>
    </w:p>
    <w:p w14:paraId="08FDAB98" w14:textId="49944D53" w:rsidR="002374F4" w:rsidRDefault="002374F4" w:rsidP="002374F4">
      <w:pPr>
        <w:autoSpaceDE w:val="0"/>
        <w:autoSpaceDN w:val="0"/>
        <w:adjustRightInd w:val="0"/>
        <w:jc w:val="left"/>
        <w:rPr>
          <w:rFonts w:cs="MS-Mincho"/>
          <w:kern w:val="0"/>
          <w:szCs w:val="24"/>
        </w:rPr>
      </w:pPr>
      <w:r w:rsidRPr="007C5FCE">
        <w:rPr>
          <w:rFonts w:cs="MS-Mincho" w:hint="eastAsia"/>
          <w:kern w:val="0"/>
          <w:szCs w:val="24"/>
        </w:rPr>
        <w:t>１</w:t>
      </w:r>
      <w:r w:rsidR="003C2C25">
        <w:rPr>
          <w:rFonts w:cs="MS-Mincho" w:hint="eastAsia"/>
          <w:kern w:val="0"/>
          <w:szCs w:val="24"/>
        </w:rPr>
        <w:t xml:space="preserve">　</w:t>
      </w:r>
      <w:r w:rsidRPr="007C5FCE">
        <w:rPr>
          <w:rFonts w:cs="MS-Mincho" w:hint="eastAsia"/>
          <w:kern w:val="0"/>
          <w:szCs w:val="24"/>
        </w:rPr>
        <w:t>開</w:t>
      </w:r>
      <w:r w:rsidRPr="007C5FCE">
        <w:rPr>
          <w:rFonts w:cs="MS-Mincho"/>
          <w:kern w:val="0"/>
          <w:szCs w:val="24"/>
        </w:rPr>
        <w:t xml:space="preserve"> </w:t>
      </w:r>
      <w:r w:rsidRPr="007C5FCE">
        <w:rPr>
          <w:rFonts w:cs="MS-Mincho" w:hint="eastAsia"/>
          <w:kern w:val="0"/>
          <w:szCs w:val="24"/>
        </w:rPr>
        <w:t>会</w:t>
      </w:r>
    </w:p>
    <w:p w14:paraId="06ACA038" w14:textId="77777777" w:rsidR="002374F4" w:rsidRPr="007C5FCE" w:rsidRDefault="002374F4" w:rsidP="002374F4">
      <w:pPr>
        <w:autoSpaceDE w:val="0"/>
        <w:autoSpaceDN w:val="0"/>
        <w:adjustRightInd w:val="0"/>
        <w:jc w:val="left"/>
        <w:rPr>
          <w:rFonts w:cs="MS-Mincho"/>
          <w:kern w:val="0"/>
          <w:szCs w:val="24"/>
        </w:rPr>
      </w:pPr>
    </w:p>
    <w:p w14:paraId="4B7402FD" w14:textId="6B1169F7" w:rsidR="002374F4" w:rsidRPr="007C5FCE" w:rsidRDefault="002374F4" w:rsidP="002374F4">
      <w:pPr>
        <w:autoSpaceDE w:val="0"/>
        <w:autoSpaceDN w:val="0"/>
        <w:adjustRightInd w:val="0"/>
        <w:jc w:val="left"/>
        <w:rPr>
          <w:rFonts w:cs="MS-Mincho"/>
          <w:kern w:val="0"/>
          <w:szCs w:val="24"/>
        </w:rPr>
      </w:pPr>
      <w:r w:rsidRPr="007C5FCE">
        <w:rPr>
          <w:rFonts w:cs="MS-Mincho" w:hint="eastAsia"/>
          <w:kern w:val="0"/>
          <w:szCs w:val="24"/>
        </w:rPr>
        <w:t>２</w:t>
      </w:r>
      <w:r w:rsidR="003C2C25">
        <w:rPr>
          <w:rFonts w:cs="MS-Mincho" w:hint="eastAsia"/>
          <w:kern w:val="0"/>
          <w:szCs w:val="24"/>
        </w:rPr>
        <w:t xml:space="preserve">　</w:t>
      </w:r>
      <w:r w:rsidRPr="007C5FCE">
        <w:rPr>
          <w:rFonts w:cs="MS-Mincho" w:hint="eastAsia"/>
          <w:kern w:val="0"/>
          <w:szCs w:val="24"/>
        </w:rPr>
        <w:t>議</w:t>
      </w:r>
      <w:r w:rsidRPr="007C5FCE">
        <w:rPr>
          <w:rFonts w:cs="MS-Mincho"/>
          <w:kern w:val="0"/>
          <w:szCs w:val="24"/>
        </w:rPr>
        <w:t xml:space="preserve"> </w:t>
      </w:r>
      <w:r w:rsidRPr="007C5FCE">
        <w:rPr>
          <w:rFonts w:cs="MS-Mincho" w:hint="eastAsia"/>
          <w:kern w:val="0"/>
          <w:szCs w:val="24"/>
        </w:rPr>
        <w:t>事</w:t>
      </w:r>
    </w:p>
    <w:p w14:paraId="676F5CAB" w14:textId="409032EE" w:rsidR="002374F4" w:rsidRPr="007C5FCE" w:rsidRDefault="002374F4" w:rsidP="00B12812">
      <w:pPr>
        <w:autoSpaceDE w:val="0"/>
        <w:autoSpaceDN w:val="0"/>
        <w:adjustRightInd w:val="0"/>
        <w:ind w:leftChars="100" w:left="240"/>
        <w:jc w:val="left"/>
        <w:rPr>
          <w:rFonts w:cs="MS-Mincho"/>
          <w:kern w:val="0"/>
          <w:szCs w:val="24"/>
        </w:rPr>
      </w:pPr>
      <w:r w:rsidRPr="007C5FCE">
        <w:rPr>
          <w:rFonts w:cs="MS-Mincho" w:hint="eastAsia"/>
          <w:kern w:val="0"/>
          <w:szCs w:val="24"/>
        </w:rPr>
        <w:t>・</w:t>
      </w:r>
      <w:r w:rsidR="00CD71D1">
        <w:rPr>
          <w:rFonts w:cs="MS-Mincho" w:hint="eastAsia"/>
          <w:kern w:val="0"/>
          <w:szCs w:val="24"/>
        </w:rPr>
        <w:t>議案</w:t>
      </w:r>
      <w:r w:rsidRPr="007C5FCE">
        <w:rPr>
          <w:rFonts w:cs="MS-Mincho" w:hint="eastAsia"/>
          <w:kern w:val="0"/>
          <w:szCs w:val="24"/>
        </w:rPr>
        <w:t>第１号</w:t>
      </w:r>
      <w:r>
        <w:rPr>
          <w:rFonts w:cs="MS-Mincho" w:hint="eastAsia"/>
          <w:kern w:val="0"/>
          <w:szCs w:val="24"/>
        </w:rPr>
        <w:t xml:space="preserve">　</w:t>
      </w:r>
      <w:r w:rsidR="00B12812" w:rsidRPr="00B12812">
        <w:rPr>
          <w:rFonts w:cs="MS-Mincho"/>
          <w:kern w:val="0"/>
          <w:szCs w:val="24"/>
        </w:rPr>
        <w:t>信州やまなみ国スポ・全</w:t>
      </w:r>
      <w:r w:rsidR="00B12812" w:rsidRPr="00B12812">
        <w:rPr>
          <w:rFonts w:cs="MS-Mincho" w:hint="eastAsia"/>
          <w:kern w:val="0"/>
          <w:szCs w:val="24"/>
        </w:rPr>
        <w:t>障</w:t>
      </w:r>
      <w:r w:rsidR="00B12812" w:rsidRPr="00B12812">
        <w:rPr>
          <w:rFonts w:cs="MS-Mincho"/>
          <w:kern w:val="0"/>
          <w:szCs w:val="24"/>
        </w:rPr>
        <w:t>スポ</w:t>
      </w:r>
      <w:r w:rsidRPr="007C5FCE">
        <w:rPr>
          <w:rFonts w:cs="MS-Mincho" w:hint="eastAsia"/>
          <w:kern w:val="0"/>
          <w:szCs w:val="24"/>
        </w:rPr>
        <w:t>安曇野市</w:t>
      </w:r>
      <w:r w:rsidR="00CD71D1" w:rsidRPr="00CD71D1">
        <w:rPr>
          <w:rFonts w:cs="MS-Mincho" w:hint="eastAsia"/>
          <w:kern w:val="0"/>
          <w:szCs w:val="24"/>
        </w:rPr>
        <w:t>開催基本方針</w:t>
      </w:r>
      <w:r w:rsidR="00CD71D1" w:rsidRPr="00CD71D1">
        <w:rPr>
          <w:rFonts w:cs="MS-Mincho"/>
          <w:kern w:val="0"/>
          <w:szCs w:val="24"/>
        </w:rPr>
        <w:t>(</w:t>
      </w:r>
      <w:r w:rsidR="00CD71D1" w:rsidRPr="00CD71D1">
        <w:rPr>
          <w:rFonts w:cs="MS-Mincho" w:hint="eastAsia"/>
          <w:kern w:val="0"/>
          <w:szCs w:val="24"/>
        </w:rPr>
        <w:t>案</w:t>
      </w:r>
      <w:r w:rsidR="00CD71D1" w:rsidRPr="00CD71D1">
        <w:rPr>
          <w:rFonts w:cs="MS-Mincho"/>
          <w:kern w:val="0"/>
          <w:szCs w:val="24"/>
        </w:rPr>
        <w:t>)</w:t>
      </w:r>
    </w:p>
    <w:p w14:paraId="5BD66394" w14:textId="77777777" w:rsidR="009A2D31" w:rsidRDefault="009A2D31" w:rsidP="00B12812">
      <w:pPr>
        <w:autoSpaceDE w:val="0"/>
        <w:autoSpaceDN w:val="0"/>
        <w:adjustRightInd w:val="0"/>
        <w:ind w:leftChars="100" w:left="240"/>
        <w:jc w:val="left"/>
        <w:rPr>
          <w:rFonts w:cs="MS-Mincho"/>
          <w:kern w:val="0"/>
          <w:szCs w:val="24"/>
        </w:rPr>
      </w:pPr>
    </w:p>
    <w:p w14:paraId="3E3E954F" w14:textId="18C5157F" w:rsidR="00B12812" w:rsidRDefault="002374F4" w:rsidP="00B12812">
      <w:pPr>
        <w:autoSpaceDE w:val="0"/>
        <w:autoSpaceDN w:val="0"/>
        <w:adjustRightInd w:val="0"/>
        <w:ind w:leftChars="100" w:left="240"/>
        <w:jc w:val="left"/>
        <w:rPr>
          <w:rFonts w:cs="MS-Mincho"/>
          <w:kern w:val="0"/>
          <w:szCs w:val="24"/>
        </w:rPr>
      </w:pPr>
      <w:r w:rsidRPr="007C5FCE">
        <w:rPr>
          <w:rFonts w:cs="MS-Mincho" w:hint="eastAsia"/>
          <w:kern w:val="0"/>
          <w:szCs w:val="24"/>
        </w:rPr>
        <w:t>・</w:t>
      </w:r>
      <w:r>
        <w:rPr>
          <w:rFonts w:cs="MS-Mincho" w:hint="eastAsia"/>
          <w:kern w:val="0"/>
          <w:szCs w:val="24"/>
        </w:rPr>
        <w:t>議案</w:t>
      </w:r>
      <w:r w:rsidRPr="007C5FCE">
        <w:rPr>
          <w:rFonts w:cs="MS-Mincho" w:hint="eastAsia"/>
          <w:kern w:val="0"/>
          <w:szCs w:val="24"/>
        </w:rPr>
        <w:t>第２号</w:t>
      </w:r>
      <w:r>
        <w:rPr>
          <w:rFonts w:cs="MS-Mincho" w:hint="eastAsia"/>
          <w:kern w:val="0"/>
          <w:szCs w:val="24"/>
        </w:rPr>
        <w:t xml:space="preserve">　</w:t>
      </w:r>
      <w:r w:rsidR="00B12812" w:rsidRPr="00B12812">
        <w:rPr>
          <w:rFonts w:cs="MS-Mincho"/>
          <w:kern w:val="0"/>
          <w:szCs w:val="24"/>
        </w:rPr>
        <w:t>信州やまなみ国スポ・全</w:t>
      </w:r>
      <w:r w:rsidR="00B12812" w:rsidRPr="00B12812">
        <w:rPr>
          <w:rFonts w:cs="MS-Mincho" w:hint="eastAsia"/>
          <w:kern w:val="0"/>
          <w:szCs w:val="24"/>
        </w:rPr>
        <w:t>障</w:t>
      </w:r>
      <w:r w:rsidR="00B12812" w:rsidRPr="00B12812">
        <w:rPr>
          <w:rFonts w:cs="MS-Mincho"/>
          <w:kern w:val="0"/>
          <w:szCs w:val="24"/>
        </w:rPr>
        <w:t>スポ</w:t>
      </w:r>
      <w:r w:rsidRPr="007C5FCE">
        <w:rPr>
          <w:rFonts w:cs="MS-Mincho" w:hint="eastAsia"/>
          <w:kern w:val="0"/>
          <w:szCs w:val="24"/>
        </w:rPr>
        <w:t>安曇野市実行委員会</w:t>
      </w:r>
    </w:p>
    <w:p w14:paraId="4481C63B" w14:textId="52205A8C" w:rsidR="002374F4" w:rsidRPr="007C5FCE" w:rsidRDefault="00CD71D1" w:rsidP="00B12812">
      <w:pPr>
        <w:autoSpaceDE w:val="0"/>
        <w:autoSpaceDN w:val="0"/>
        <w:adjustRightInd w:val="0"/>
        <w:ind w:leftChars="700" w:left="1680"/>
        <w:jc w:val="left"/>
        <w:rPr>
          <w:rFonts w:cs="MS-Mincho"/>
          <w:kern w:val="0"/>
          <w:szCs w:val="24"/>
        </w:rPr>
      </w:pPr>
      <w:r>
        <w:rPr>
          <w:rFonts w:cs="MS-Mincho" w:hint="eastAsia"/>
          <w:kern w:val="0"/>
          <w:szCs w:val="24"/>
        </w:rPr>
        <w:t xml:space="preserve">　令和７</w:t>
      </w:r>
      <w:r w:rsidRPr="00CD71D1">
        <w:rPr>
          <w:rFonts w:cs="MS-Mincho" w:hint="eastAsia"/>
          <w:kern w:val="0"/>
          <w:szCs w:val="24"/>
        </w:rPr>
        <w:t>年度事業計画</w:t>
      </w:r>
      <w:r w:rsidRPr="00CD71D1">
        <w:rPr>
          <w:rFonts w:cs="MS-Mincho"/>
          <w:kern w:val="0"/>
          <w:szCs w:val="24"/>
        </w:rPr>
        <w:t>(</w:t>
      </w:r>
      <w:r w:rsidRPr="00CD71D1">
        <w:rPr>
          <w:rFonts w:cs="MS-Mincho" w:hint="eastAsia"/>
          <w:kern w:val="0"/>
          <w:szCs w:val="24"/>
        </w:rPr>
        <w:t>案</w:t>
      </w:r>
      <w:r w:rsidRPr="00CD71D1">
        <w:rPr>
          <w:rFonts w:cs="MS-Mincho"/>
          <w:kern w:val="0"/>
          <w:szCs w:val="24"/>
        </w:rPr>
        <w:t>)</w:t>
      </w:r>
    </w:p>
    <w:p w14:paraId="6D3AA4F9" w14:textId="77777777" w:rsidR="009A2D31" w:rsidRDefault="009A2D31" w:rsidP="00B12812">
      <w:pPr>
        <w:autoSpaceDE w:val="0"/>
        <w:autoSpaceDN w:val="0"/>
        <w:adjustRightInd w:val="0"/>
        <w:ind w:leftChars="100" w:left="240"/>
        <w:jc w:val="left"/>
        <w:rPr>
          <w:rFonts w:cs="MS-Mincho"/>
          <w:kern w:val="0"/>
          <w:szCs w:val="24"/>
        </w:rPr>
      </w:pPr>
    </w:p>
    <w:p w14:paraId="35CD6424" w14:textId="4AB718AE" w:rsidR="00B12812" w:rsidRDefault="002374F4" w:rsidP="00B12812">
      <w:pPr>
        <w:autoSpaceDE w:val="0"/>
        <w:autoSpaceDN w:val="0"/>
        <w:adjustRightInd w:val="0"/>
        <w:ind w:leftChars="100" w:left="240"/>
        <w:jc w:val="left"/>
        <w:rPr>
          <w:rFonts w:cs="MS-Mincho"/>
          <w:kern w:val="0"/>
          <w:szCs w:val="24"/>
        </w:rPr>
      </w:pPr>
      <w:r w:rsidRPr="007C5FCE">
        <w:rPr>
          <w:rFonts w:cs="MS-Mincho" w:hint="eastAsia"/>
          <w:kern w:val="0"/>
          <w:szCs w:val="24"/>
        </w:rPr>
        <w:t>・</w:t>
      </w:r>
      <w:r>
        <w:rPr>
          <w:rFonts w:cs="MS-Mincho" w:hint="eastAsia"/>
          <w:kern w:val="0"/>
          <w:szCs w:val="24"/>
        </w:rPr>
        <w:t>議案</w:t>
      </w:r>
      <w:r w:rsidRPr="007C5FCE">
        <w:rPr>
          <w:rFonts w:cs="MS-Mincho" w:hint="eastAsia"/>
          <w:kern w:val="0"/>
          <w:szCs w:val="24"/>
        </w:rPr>
        <w:t>第３号</w:t>
      </w:r>
      <w:r>
        <w:rPr>
          <w:rFonts w:cs="MS-Mincho" w:hint="eastAsia"/>
          <w:kern w:val="0"/>
          <w:szCs w:val="24"/>
        </w:rPr>
        <w:t xml:space="preserve">　</w:t>
      </w:r>
      <w:r w:rsidR="00B12812" w:rsidRPr="00B12812">
        <w:rPr>
          <w:rFonts w:cs="MS-Mincho"/>
          <w:kern w:val="0"/>
          <w:szCs w:val="24"/>
        </w:rPr>
        <w:t>信州やまなみ国スポ・全</w:t>
      </w:r>
      <w:r w:rsidR="00B12812" w:rsidRPr="00B12812">
        <w:rPr>
          <w:rFonts w:cs="MS-Mincho" w:hint="eastAsia"/>
          <w:kern w:val="0"/>
          <w:szCs w:val="24"/>
        </w:rPr>
        <w:t>障</w:t>
      </w:r>
      <w:r w:rsidR="00B12812" w:rsidRPr="00B12812">
        <w:rPr>
          <w:rFonts w:cs="MS-Mincho"/>
          <w:kern w:val="0"/>
          <w:szCs w:val="24"/>
        </w:rPr>
        <w:t>スポ</w:t>
      </w:r>
      <w:r w:rsidRPr="007C5FCE">
        <w:rPr>
          <w:rFonts w:cs="MS-Mincho" w:hint="eastAsia"/>
          <w:kern w:val="0"/>
          <w:szCs w:val="24"/>
        </w:rPr>
        <w:t>安曇野市実行委員会</w:t>
      </w:r>
    </w:p>
    <w:p w14:paraId="7D25F40A" w14:textId="2387971E" w:rsidR="002374F4" w:rsidRDefault="00CD71D1" w:rsidP="00B12812">
      <w:pPr>
        <w:autoSpaceDE w:val="0"/>
        <w:autoSpaceDN w:val="0"/>
        <w:adjustRightInd w:val="0"/>
        <w:ind w:leftChars="800" w:left="1920"/>
        <w:jc w:val="left"/>
        <w:rPr>
          <w:rFonts w:cs="MS-Mincho"/>
          <w:kern w:val="0"/>
          <w:szCs w:val="24"/>
        </w:rPr>
      </w:pPr>
      <w:r>
        <w:rPr>
          <w:rFonts w:cs="MS-Mincho" w:hint="eastAsia"/>
          <w:kern w:val="0"/>
          <w:szCs w:val="24"/>
        </w:rPr>
        <w:t>令和７</w:t>
      </w:r>
      <w:r w:rsidRPr="00CD71D1">
        <w:rPr>
          <w:rFonts w:cs="MS-Mincho" w:hint="eastAsia"/>
          <w:kern w:val="0"/>
          <w:szCs w:val="24"/>
        </w:rPr>
        <w:t>年度収支予算</w:t>
      </w:r>
      <w:r w:rsidR="002374F4" w:rsidRPr="007C5FCE">
        <w:rPr>
          <w:rFonts w:cs="MS-Mincho" w:hint="eastAsia"/>
          <w:kern w:val="0"/>
          <w:szCs w:val="24"/>
        </w:rPr>
        <w:t>（案）</w:t>
      </w:r>
    </w:p>
    <w:p w14:paraId="5C275344" w14:textId="77777777" w:rsidR="009A2D31" w:rsidRDefault="009A2D31" w:rsidP="00B12812">
      <w:pPr>
        <w:autoSpaceDE w:val="0"/>
        <w:autoSpaceDN w:val="0"/>
        <w:adjustRightInd w:val="0"/>
        <w:ind w:leftChars="100" w:left="240"/>
        <w:jc w:val="left"/>
        <w:rPr>
          <w:rFonts w:cs="MS-Mincho"/>
          <w:kern w:val="0"/>
          <w:szCs w:val="24"/>
        </w:rPr>
      </w:pPr>
    </w:p>
    <w:p w14:paraId="7BCCA88D" w14:textId="7DD7D585" w:rsidR="00B12812" w:rsidRDefault="00CD71D1" w:rsidP="00B12812">
      <w:pPr>
        <w:autoSpaceDE w:val="0"/>
        <w:autoSpaceDN w:val="0"/>
        <w:adjustRightInd w:val="0"/>
        <w:ind w:leftChars="100" w:left="240"/>
        <w:jc w:val="left"/>
        <w:rPr>
          <w:rFonts w:cs="MS-Mincho"/>
          <w:kern w:val="0"/>
          <w:szCs w:val="24"/>
        </w:rPr>
      </w:pPr>
      <w:r w:rsidRPr="00CD71D1">
        <w:rPr>
          <w:rFonts w:cs="MS-Mincho" w:hint="eastAsia"/>
          <w:kern w:val="0"/>
          <w:szCs w:val="24"/>
        </w:rPr>
        <w:t>・議案</w:t>
      </w:r>
      <w:r>
        <w:rPr>
          <w:rFonts w:cs="MS-Mincho" w:hint="eastAsia"/>
          <w:kern w:val="0"/>
          <w:szCs w:val="24"/>
        </w:rPr>
        <w:t>第４</w:t>
      </w:r>
      <w:r w:rsidRPr="00CD71D1">
        <w:rPr>
          <w:rFonts w:cs="MS-Mincho" w:hint="eastAsia"/>
          <w:kern w:val="0"/>
          <w:szCs w:val="24"/>
        </w:rPr>
        <w:t xml:space="preserve">号　</w:t>
      </w:r>
      <w:r w:rsidR="00B12812" w:rsidRPr="00B12812">
        <w:rPr>
          <w:rFonts w:cs="MS-Mincho"/>
          <w:kern w:val="0"/>
          <w:szCs w:val="24"/>
        </w:rPr>
        <w:t>信州やまなみ国スポ・全</w:t>
      </w:r>
      <w:r w:rsidR="00B12812" w:rsidRPr="00B12812">
        <w:rPr>
          <w:rFonts w:cs="MS-Mincho" w:hint="eastAsia"/>
          <w:kern w:val="0"/>
          <w:szCs w:val="24"/>
        </w:rPr>
        <w:t>障</w:t>
      </w:r>
      <w:r w:rsidR="00B12812" w:rsidRPr="00B12812">
        <w:rPr>
          <w:rFonts w:cs="MS-Mincho"/>
          <w:kern w:val="0"/>
          <w:szCs w:val="24"/>
        </w:rPr>
        <w:t>スポ</w:t>
      </w:r>
      <w:r w:rsidRPr="00CD71D1">
        <w:rPr>
          <w:rFonts w:cs="MS-Mincho" w:hint="eastAsia"/>
          <w:kern w:val="0"/>
          <w:szCs w:val="24"/>
        </w:rPr>
        <w:t>安曇野市実行委員会</w:t>
      </w:r>
    </w:p>
    <w:p w14:paraId="707F5ECC" w14:textId="77777777" w:rsidR="0099551F" w:rsidRDefault="001C32D2" w:rsidP="00B12812">
      <w:pPr>
        <w:autoSpaceDE w:val="0"/>
        <w:autoSpaceDN w:val="0"/>
        <w:adjustRightInd w:val="0"/>
        <w:ind w:leftChars="800" w:left="1920"/>
        <w:jc w:val="left"/>
        <w:rPr>
          <w:rFonts w:cs="MS-Mincho"/>
          <w:kern w:val="0"/>
          <w:szCs w:val="24"/>
        </w:rPr>
      </w:pPr>
      <w:r>
        <w:rPr>
          <w:rFonts w:cs="MS-Mincho" w:hint="eastAsia"/>
          <w:kern w:val="0"/>
          <w:szCs w:val="24"/>
        </w:rPr>
        <w:t>専門委員会の設置(案)</w:t>
      </w:r>
    </w:p>
    <w:p w14:paraId="72C8CDDC" w14:textId="4309F817" w:rsidR="00CD71D1" w:rsidRDefault="00CD71D1" w:rsidP="00B12812">
      <w:pPr>
        <w:autoSpaceDE w:val="0"/>
        <w:autoSpaceDN w:val="0"/>
        <w:adjustRightInd w:val="0"/>
        <w:ind w:leftChars="800" w:left="1920"/>
        <w:jc w:val="left"/>
        <w:rPr>
          <w:rFonts w:cs="MS-Mincho"/>
          <w:kern w:val="0"/>
          <w:szCs w:val="24"/>
        </w:rPr>
      </w:pPr>
      <w:r w:rsidRPr="00CD71D1">
        <w:rPr>
          <w:rFonts w:cs="MS-Mincho" w:hint="eastAsia"/>
          <w:kern w:val="0"/>
          <w:szCs w:val="24"/>
        </w:rPr>
        <w:t>専門委員会への委任事項</w:t>
      </w:r>
      <w:r w:rsidR="001C32D2">
        <w:rPr>
          <w:rFonts w:cs="MS-Mincho" w:hint="eastAsia"/>
          <w:kern w:val="0"/>
          <w:szCs w:val="24"/>
        </w:rPr>
        <w:t>(</w:t>
      </w:r>
      <w:r w:rsidRPr="00CD71D1">
        <w:rPr>
          <w:rFonts w:cs="MS-Mincho" w:hint="eastAsia"/>
          <w:kern w:val="0"/>
          <w:szCs w:val="24"/>
        </w:rPr>
        <w:t>案</w:t>
      </w:r>
      <w:r w:rsidR="001C32D2">
        <w:rPr>
          <w:rFonts w:cs="MS-Mincho" w:hint="eastAsia"/>
          <w:kern w:val="0"/>
          <w:szCs w:val="24"/>
        </w:rPr>
        <w:t>)</w:t>
      </w:r>
    </w:p>
    <w:p w14:paraId="5E4F4605" w14:textId="21EC6735" w:rsidR="0099551F" w:rsidRDefault="0099551F" w:rsidP="0099551F">
      <w:pPr>
        <w:autoSpaceDE w:val="0"/>
        <w:autoSpaceDN w:val="0"/>
        <w:adjustRightInd w:val="0"/>
        <w:ind w:leftChars="800" w:left="1920"/>
        <w:jc w:val="left"/>
        <w:rPr>
          <w:rFonts w:cs="MS-Mincho"/>
          <w:kern w:val="0"/>
          <w:szCs w:val="24"/>
        </w:rPr>
      </w:pPr>
      <w:r>
        <w:rPr>
          <w:rFonts w:cs="MS-Mincho" w:hint="eastAsia"/>
          <w:kern w:val="0"/>
          <w:szCs w:val="24"/>
        </w:rPr>
        <w:t>専門委員会規程(案)</w:t>
      </w:r>
    </w:p>
    <w:p w14:paraId="05403247" w14:textId="2EAF5E65" w:rsidR="009A2D31" w:rsidRDefault="009A2D31" w:rsidP="0099551F">
      <w:pPr>
        <w:autoSpaceDE w:val="0"/>
        <w:autoSpaceDN w:val="0"/>
        <w:adjustRightInd w:val="0"/>
        <w:ind w:leftChars="800" w:left="1920"/>
        <w:jc w:val="left"/>
        <w:rPr>
          <w:rFonts w:cs="MS-Mincho"/>
          <w:kern w:val="0"/>
          <w:szCs w:val="24"/>
        </w:rPr>
      </w:pPr>
      <w:r>
        <w:rPr>
          <w:rFonts w:cs="MS-Mincho" w:hint="eastAsia"/>
          <w:kern w:val="0"/>
          <w:szCs w:val="24"/>
        </w:rPr>
        <w:t>専門委員会名簿(案)</w:t>
      </w:r>
    </w:p>
    <w:p w14:paraId="4D3488D0" w14:textId="77777777" w:rsidR="0099551F" w:rsidRPr="00CD71D1" w:rsidRDefault="0099551F" w:rsidP="00B12812">
      <w:pPr>
        <w:autoSpaceDE w:val="0"/>
        <w:autoSpaceDN w:val="0"/>
        <w:adjustRightInd w:val="0"/>
        <w:ind w:leftChars="800" w:left="1920"/>
        <w:jc w:val="left"/>
        <w:rPr>
          <w:rFonts w:cs="MS-Mincho"/>
          <w:kern w:val="0"/>
          <w:szCs w:val="24"/>
        </w:rPr>
      </w:pPr>
    </w:p>
    <w:p w14:paraId="2B5186BF" w14:textId="77777777" w:rsidR="003C2C25" w:rsidRDefault="003C2C25" w:rsidP="003C2C25">
      <w:pPr>
        <w:autoSpaceDE w:val="0"/>
        <w:autoSpaceDN w:val="0"/>
        <w:adjustRightInd w:val="0"/>
        <w:jc w:val="left"/>
        <w:rPr>
          <w:rFonts w:cs="MS-Mincho"/>
          <w:kern w:val="0"/>
          <w:szCs w:val="24"/>
        </w:rPr>
      </w:pPr>
    </w:p>
    <w:p w14:paraId="4D51D626" w14:textId="1197239F" w:rsidR="003C2C25" w:rsidRDefault="003C2C25" w:rsidP="0099551F">
      <w:pPr>
        <w:autoSpaceDE w:val="0"/>
        <w:autoSpaceDN w:val="0"/>
        <w:adjustRightInd w:val="0"/>
        <w:jc w:val="left"/>
        <w:rPr>
          <w:rFonts w:cs="MS-Mincho"/>
          <w:kern w:val="0"/>
          <w:szCs w:val="24"/>
        </w:rPr>
      </w:pPr>
    </w:p>
    <w:p w14:paraId="0D26D598" w14:textId="77777777" w:rsidR="003C2C25" w:rsidRDefault="003C2C25" w:rsidP="002374F4">
      <w:pPr>
        <w:widowControl/>
        <w:jc w:val="left"/>
        <w:rPr>
          <w:rFonts w:cs="MS-Mincho"/>
          <w:kern w:val="0"/>
          <w:szCs w:val="24"/>
        </w:rPr>
      </w:pPr>
    </w:p>
    <w:p w14:paraId="67EE5513" w14:textId="1E8C1FB3" w:rsidR="002374F4" w:rsidRPr="007C5FCE" w:rsidRDefault="0099551F" w:rsidP="002374F4">
      <w:pPr>
        <w:widowControl/>
        <w:jc w:val="left"/>
      </w:pPr>
      <w:r>
        <w:rPr>
          <w:rFonts w:cs="MS-Mincho" w:hint="eastAsia"/>
          <w:kern w:val="0"/>
          <w:szCs w:val="24"/>
        </w:rPr>
        <w:t>３</w:t>
      </w:r>
      <w:r w:rsidR="003C2C25">
        <w:rPr>
          <w:rFonts w:cs="MS-Mincho" w:hint="eastAsia"/>
          <w:kern w:val="0"/>
          <w:szCs w:val="24"/>
        </w:rPr>
        <w:t xml:space="preserve">　</w:t>
      </w:r>
      <w:r w:rsidR="002374F4" w:rsidRPr="007C5FCE">
        <w:rPr>
          <w:rFonts w:cs="MS-Mincho" w:hint="eastAsia"/>
          <w:kern w:val="0"/>
          <w:szCs w:val="24"/>
        </w:rPr>
        <w:t>閉</w:t>
      </w:r>
      <w:r w:rsidR="002374F4" w:rsidRPr="007C5FCE">
        <w:rPr>
          <w:rFonts w:cs="MS-Mincho"/>
          <w:kern w:val="0"/>
          <w:szCs w:val="24"/>
        </w:rPr>
        <w:t xml:space="preserve"> </w:t>
      </w:r>
      <w:r w:rsidR="002374F4" w:rsidRPr="007C5FCE">
        <w:rPr>
          <w:rFonts w:cs="MS-Mincho" w:hint="eastAsia"/>
          <w:kern w:val="0"/>
          <w:szCs w:val="24"/>
        </w:rPr>
        <w:t>会</w:t>
      </w:r>
    </w:p>
    <w:p w14:paraId="3D42A20E" w14:textId="4AFE8378" w:rsidR="002374F4" w:rsidRDefault="002374F4" w:rsidP="002374F4">
      <w:pPr>
        <w:widowControl/>
        <w:jc w:val="left"/>
      </w:pPr>
      <w:r>
        <w:rPr>
          <w:rFonts w:hint="eastAsia"/>
        </w:rPr>
        <w:t xml:space="preserve">　</w:t>
      </w:r>
      <w:r>
        <w:br w:type="page"/>
      </w:r>
    </w:p>
    <w:p w14:paraId="6EEC6106" w14:textId="2B3C80B2" w:rsidR="000B5532" w:rsidRPr="000B5532" w:rsidRDefault="00CD71D1" w:rsidP="00610C23">
      <w:pPr>
        <w:spacing w:line="300" w:lineRule="exact"/>
        <w:jc w:val="center"/>
        <w:rPr>
          <w:rFonts w:cs="MS-Mincho"/>
          <w:color w:val="FF0000"/>
          <w:kern w:val="0"/>
          <w:szCs w:val="24"/>
        </w:rPr>
      </w:pPr>
      <w:r w:rsidRPr="00610C23">
        <w:rPr>
          <w:rFonts w:ascii="BIZ UDPゴシック" w:eastAsia="BIZ UDPゴシック" w:hAnsi="BIZ UDPゴシック"/>
          <w:noProof/>
          <w:szCs w:val="24"/>
        </w:rPr>
        <w:lastRenderedPageBreak/>
        <mc:AlternateContent>
          <mc:Choice Requires="wps">
            <w:drawing>
              <wp:anchor distT="0" distB="0" distL="114300" distR="114300" simplePos="0" relativeHeight="251917312" behindDoc="0" locked="0" layoutInCell="1" allowOverlap="1" wp14:anchorId="08CC4F70" wp14:editId="00448C47">
                <wp:simplePos x="0" y="0"/>
                <wp:positionH relativeFrom="margin">
                  <wp:posOffset>4592320</wp:posOffset>
                </wp:positionH>
                <wp:positionV relativeFrom="paragraph">
                  <wp:posOffset>-638810</wp:posOffset>
                </wp:positionV>
                <wp:extent cx="1047750" cy="3238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0A6FBA" w14:textId="564C277B" w:rsidR="00AF1F2F" w:rsidRDefault="00AF1F2F" w:rsidP="00CD71D1">
                            <w:pPr>
                              <w:jc w:val="center"/>
                            </w:pPr>
                            <w:r>
                              <w:rPr>
                                <w:rFonts w:hint="eastAsia"/>
                              </w:rPr>
                              <w:t>議案第１号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C4F70" id="正方形/長方形 61" o:spid="_x0000_s1063" style="position:absolute;left:0;text-align:left;margin-left:361.6pt;margin-top:-50.3pt;width:82.5pt;height:25.5pt;z-index:251917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" fillcolor="window" strokecolor="windowText" strokeweight="1pt">
                <v:textbox>
                  <w:txbxContent>
                    <w:p w14:paraId="4D0A6FBA" w14:textId="564C277B" w:rsidR="00AF1F2F" w:rsidRDefault="00AF1F2F" w:rsidP="00CD71D1">
                      <w:pPr>
                        <w:jc w:val="center"/>
                      </w:pPr>
                      <w:r>
                        <w:rPr>
                          <w:rFonts w:hint="eastAsia"/>
                        </w:rPr>
                        <w:t>議案第１号</w:t>
                      </w:r>
                    </w:p>
                  </w:txbxContent>
                </v:textbox>
                <w10:wrap anchorx="margin"/>
              </v:rect>
            </w:pict>
          </mc:Fallback>
        </mc:AlternateContent>
      </w:r>
      <w:r w:rsidR="00B12812" w:rsidRPr="00B12812">
        <w:rPr>
          <w:rFonts w:ascii="BIZ UDPゴシック" w:eastAsia="BIZ UDPゴシック" w:hAnsi="BIZ UDPゴシック"/>
          <w:szCs w:val="24"/>
        </w:rPr>
        <w:t>信州やまなみ国スポ・全</w:t>
      </w:r>
      <w:r w:rsidR="00B12812" w:rsidRPr="00B12812">
        <w:rPr>
          <w:rFonts w:ascii="BIZ UDPゴシック" w:eastAsia="BIZ UDPゴシック" w:hAnsi="BIZ UDPゴシック" w:hint="eastAsia"/>
          <w:szCs w:val="24"/>
        </w:rPr>
        <w:t>障</w:t>
      </w:r>
      <w:r w:rsidR="00B12812" w:rsidRPr="00B12812">
        <w:rPr>
          <w:rFonts w:ascii="BIZ UDPゴシック" w:eastAsia="BIZ UDPゴシック" w:hAnsi="BIZ UDPゴシック"/>
          <w:szCs w:val="24"/>
        </w:rPr>
        <w:t>スポ</w:t>
      </w:r>
      <w:r w:rsidR="000B5532" w:rsidRPr="00610C23">
        <w:rPr>
          <w:rFonts w:ascii="BIZ UDPゴシック" w:eastAsia="BIZ UDPゴシック" w:hAnsi="BIZ UDPゴシック" w:hint="eastAsia"/>
          <w:szCs w:val="24"/>
        </w:rPr>
        <w:t>安曇野市開催基本方針</w:t>
      </w:r>
      <w:r w:rsidR="000B5532" w:rsidRPr="000C2598">
        <w:rPr>
          <w:rFonts w:ascii="BIZ UDPゴシック" w:eastAsia="BIZ UDPゴシック" w:hAnsi="BIZ UDPゴシック" w:cs="MS-Mincho" w:hint="eastAsia"/>
          <w:color w:val="000000" w:themeColor="text1"/>
          <w:kern w:val="0"/>
          <w:szCs w:val="24"/>
        </w:rPr>
        <w:t>（案）</w:t>
      </w:r>
    </w:p>
    <w:p w14:paraId="131D7F6E" w14:textId="77777777" w:rsidR="00F42D75" w:rsidRDefault="00F42D75" w:rsidP="00F42D75">
      <w:pPr>
        <w:autoSpaceDE w:val="0"/>
        <w:autoSpaceDN w:val="0"/>
        <w:adjustRightInd w:val="0"/>
        <w:jc w:val="left"/>
        <w:rPr>
          <w:rFonts w:cs="MS-Mincho"/>
          <w:kern w:val="0"/>
          <w:sz w:val="21"/>
          <w:szCs w:val="21"/>
        </w:rPr>
      </w:pPr>
    </w:p>
    <w:p w14:paraId="03744F8F" w14:textId="30B7B813" w:rsidR="00F42D75" w:rsidRPr="000C2598" w:rsidRDefault="00F42D75" w:rsidP="00F42D75">
      <w:pPr>
        <w:autoSpaceDE w:val="0"/>
        <w:autoSpaceDN w:val="0"/>
        <w:adjustRightInd w:val="0"/>
        <w:jc w:val="left"/>
        <w:rPr>
          <w:rFonts w:cs="MS-Mincho"/>
          <w:color w:val="000000" w:themeColor="text1"/>
          <w:kern w:val="0"/>
          <w:sz w:val="21"/>
          <w:szCs w:val="21"/>
        </w:rPr>
      </w:pPr>
      <w:r w:rsidRPr="000C2598">
        <w:rPr>
          <w:rFonts w:cs="MS-Mincho" w:hint="eastAsia"/>
          <w:color w:val="000000" w:themeColor="text1"/>
          <w:kern w:val="0"/>
          <w:sz w:val="21"/>
          <w:szCs w:val="21"/>
        </w:rPr>
        <w:t>１</w:t>
      </w:r>
      <w:r w:rsidRPr="000C2598">
        <w:rPr>
          <w:rFonts w:cs="MS-Mincho"/>
          <w:color w:val="000000" w:themeColor="text1"/>
          <w:kern w:val="0"/>
          <w:sz w:val="21"/>
          <w:szCs w:val="21"/>
        </w:rPr>
        <w:t xml:space="preserve"> </w:t>
      </w:r>
      <w:r w:rsidRPr="000C2598">
        <w:rPr>
          <w:rFonts w:cs="MS-Mincho" w:hint="eastAsia"/>
          <w:color w:val="000000" w:themeColor="text1"/>
          <w:kern w:val="0"/>
          <w:sz w:val="21"/>
          <w:szCs w:val="21"/>
        </w:rPr>
        <w:t>基本方針</w:t>
      </w:r>
    </w:p>
    <w:p w14:paraId="143D0FBE" w14:textId="33698200" w:rsidR="002A1080" w:rsidRDefault="00F42D75" w:rsidP="00F42D75">
      <w:pPr>
        <w:autoSpaceDE w:val="0"/>
        <w:autoSpaceDN w:val="0"/>
        <w:adjustRightInd w:val="0"/>
        <w:ind w:leftChars="100" w:left="240" w:firstLineChars="100" w:firstLine="210"/>
        <w:jc w:val="left"/>
        <w:rPr>
          <w:rFonts w:cs="MS-Mincho"/>
          <w:color w:val="000000" w:themeColor="text1"/>
          <w:kern w:val="0"/>
          <w:sz w:val="21"/>
          <w:szCs w:val="21"/>
        </w:rPr>
      </w:pPr>
      <w:r w:rsidRPr="000C2598">
        <w:rPr>
          <w:rFonts w:cs="MS-Mincho" w:hint="eastAsia"/>
          <w:color w:val="000000" w:themeColor="text1"/>
          <w:kern w:val="0"/>
          <w:sz w:val="21"/>
          <w:szCs w:val="21"/>
        </w:rPr>
        <w:t>第82回国民スポーツ大会・第</w:t>
      </w:r>
      <w:r w:rsidRPr="000C2598">
        <w:rPr>
          <w:rFonts w:cs="MS-Mincho"/>
          <w:color w:val="000000" w:themeColor="text1"/>
          <w:kern w:val="0"/>
          <w:sz w:val="21"/>
          <w:szCs w:val="21"/>
        </w:rPr>
        <w:t>2</w:t>
      </w:r>
      <w:r w:rsidRPr="000C2598">
        <w:rPr>
          <w:rFonts w:cs="MS-Mincho" w:hint="eastAsia"/>
          <w:color w:val="000000" w:themeColor="text1"/>
          <w:kern w:val="0"/>
          <w:sz w:val="21"/>
          <w:szCs w:val="21"/>
        </w:rPr>
        <w:t>7回全国障害者スポーツ大会（信州やまなみ国スポ・全障スポ）</w:t>
      </w:r>
      <w:r w:rsidR="00BE359E">
        <w:rPr>
          <w:rFonts w:cs="MS-Mincho" w:hint="eastAsia"/>
          <w:color w:val="000000" w:themeColor="text1"/>
          <w:kern w:val="0"/>
          <w:sz w:val="21"/>
          <w:szCs w:val="21"/>
        </w:rPr>
        <w:t>で</w:t>
      </w:r>
      <w:r w:rsidRPr="000C2598">
        <w:rPr>
          <w:rFonts w:cs="MS-Mincho" w:hint="eastAsia"/>
          <w:color w:val="000000" w:themeColor="text1"/>
          <w:kern w:val="0"/>
          <w:sz w:val="21"/>
          <w:szCs w:val="21"/>
        </w:rPr>
        <w:t>は、</w:t>
      </w:r>
      <w:commentRangeStart w:id="27"/>
      <w:r w:rsidRPr="000C2598">
        <w:rPr>
          <w:rFonts w:cs="MS-Mincho" w:hint="eastAsia"/>
          <w:color w:val="000000" w:themeColor="text1"/>
          <w:kern w:val="0"/>
          <w:sz w:val="21"/>
          <w:szCs w:val="21"/>
        </w:rPr>
        <w:t>市民や関係団体、行政が一丸となって開催準備を進め</w:t>
      </w:r>
      <w:r w:rsidR="00782637">
        <w:rPr>
          <w:rFonts w:cs="MS-Mincho" w:hint="eastAsia"/>
          <w:color w:val="000000" w:themeColor="text1"/>
          <w:kern w:val="0"/>
          <w:sz w:val="21"/>
          <w:szCs w:val="21"/>
        </w:rPr>
        <w:t>ます</w:t>
      </w:r>
      <w:commentRangeEnd w:id="27"/>
      <w:r w:rsidRPr="000C2598">
        <w:rPr>
          <w:rStyle w:val="a3"/>
          <w:color w:val="000000" w:themeColor="text1"/>
          <w:sz w:val="21"/>
          <w:szCs w:val="21"/>
        </w:rPr>
        <w:commentReference w:id="27"/>
      </w:r>
      <w:r w:rsidR="00782637">
        <w:rPr>
          <w:rFonts w:cs="MS-Mincho" w:hint="eastAsia"/>
          <w:color w:val="000000" w:themeColor="text1"/>
          <w:kern w:val="0"/>
          <w:sz w:val="21"/>
          <w:szCs w:val="21"/>
        </w:rPr>
        <w:t>。</w:t>
      </w:r>
    </w:p>
    <w:p w14:paraId="201CDE05" w14:textId="5C9567B4" w:rsidR="00F42D75" w:rsidRPr="000C2598" w:rsidRDefault="00F42D75" w:rsidP="002A1080">
      <w:pPr>
        <w:autoSpaceDE w:val="0"/>
        <w:autoSpaceDN w:val="0"/>
        <w:adjustRightInd w:val="0"/>
        <w:ind w:leftChars="100" w:left="240" w:firstLineChars="100" w:firstLine="210"/>
        <w:jc w:val="left"/>
        <w:rPr>
          <w:rFonts w:cs="MS-Mincho"/>
          <w:color w:val="000000" w:themeColor="text1"/>
          <w:kern w:val="0"/>
          <w:sz w:val="21"/>
          <w:szCs w:val="21"/>
        </w:rPr>
      </w:pPr>
      <w:r w:rsidRPr="000C2598">
        <w:rPr>
          <w:rFonts w:cs="MS-Mincho" w:hint="eastAsia"/>
          <w:color w:val="000000" w:themeColor="text1"/>
          <w:kern w:val="0"/>
          <w:sz w:val="21"/>
          <w:szCs w:val="21"/>
        </w:rPr>
        <w:t>両大会の成功はもとより、</w:t>
      </w:r>
      <w:commentRangeStart w:id="28"/>
      <w:r w:rsidRPr="000C2598">
        <w:rPr>
          <w:rFonts w:cs="MS-Mincho" w:hint="eastAsia"/>
          <w:color w:val="000000" w:themeColor="text1"/>
          <w:kern w:val="0"/>
          <w:sz w:val="21"/>
          <w:szCs w:val="21"/>
        </w:rPr>
        <w:t>安曇野の豊かな</w:t>
      </w:r>
      <w:r w:rsidR="00F20E27">
        <w:rPr>
          <w:rFonts w:cs="MS-Mincho" w:hint="eastAsia"/>
          <w:color w:val="000000" w:themeColor="text1"/>
          <w:kern w:val="0"/>
          <w:sz w:val="21"/>
          <w:szCs w:val="21"/>
        </w:rPr>
        <w:t>自然や</w:t>
      </w:r>
      <w:r w:rsidRPr="000C2598">
        <w:rPr>
          <w:rFonts w:cs="MS-Mincho" w:hint="eastAsia"/>
          <w:color w:val="000000" w:themeColor="text1"/>
          <w:kern w:val="0"/>
          <w:sz w:val="21"/>
          <w:szCs w:val="21"/>
        </w:rPr>
        <w:t>美しい景観、温泉などの良好な環境を活かし</w:t>
      </w:r>
      <w:commentRangeEnd w:id="28"/>
      <w:r w:rsidRPr="000C2598">
        <w:rPr>
          <w:rStyle w:val="a3"/>
          <w:color w:val="000000" w:themeColor="text1"/>
          <w:sz w:val="21"/>
          <w:szCs w:val="21"/>
        </w:rPr>
        <w:commentReference w:id="28"/>
      </w:r>
      <w:r w:rsidRPr="000C2598">
        <w:rPr>
          <w:rFonts w:cs="MS-Mincho" w:hint="eastAsia"/>
          <w:color w:val="000000" w:themeColor="text1"/>
          <w:kern w:val="0"/>
          <w:sz w:val="21"/>
          <w:szCs w:val="21"/>
        </w:rPr>
        <w:t>、</w:t>
      </w:r>
      <w:commentRangeStart w:id="29"/>
      <w:r w:rsidRPr="000C2598">
        <w:rPr>
          <w:rFonts w:cs="MS-Mincho" w:hint="eastAsia"/>
          <w:color w:val="000000" w:themeColor="text1"/>
          <w:kern w:val="0"/>
          <w:sz w:val="21"/>
          <w:szCs w:val="21"/>
        </w:rPr>
        <w:t>全国から訪れる多くの人との交流や本市の魅力を発信する</w:t>
      </w:r>
      <w:commentRangeEnd w:id="29"/>
      <w:r w:rsidRPr="000C2598">
        <w:rPr>
          <w:rStyle w:val="a3"/>
          <w:color w:val="000000" w:themeColor="text1"/>
          <w:sz w:val="21"/>
          <w:szCs w:val="21"/>
        </w:rPr>
        <w:commentReference w:id="29"/>
      </w:r>
      <w:r w:rsidRPr="000C2598">
        <w:rPr>
          <w:rFonts w:cs="MS-Mincho" w:hint="eastAsia"/>
          <w:color w:val="000000" w:themeColor="text1"/>
          <w:kern w:val="0"/>
          <w:sz w:val="21"/>
          <w:szCs w:val="21"/>
        </w:rPr>
        <w:t>絶好の機会と</w:t>
      </w:r>
      <w:r w:rsidR="002A1080">
        <w:rPr>
          <w:rFonts w:cs="MS-Mincho" w:hint="eastAsia"/>
          <w:color w:val="000000" w:themeColor="text1"/>
          <w:kern w:val="0"/>
          <w:sz w:val="21"/>
          <w:szCs w:val="21"/>
        </w:rPr>
        <w:t>し</w:t>
      </w:r>
      <w:r w:rsidRPr="000C2598">
        <w:rPr>
          <w:rFonts w:cs="MS-Mincho" w:hint="eastAsia"/>
          <w:color w:val="000000" w:themeColor="text1"/>
          <w:kern w:val="0"/>
          <w:sz w:val="21"/>
          <w:szCs w:val="21"/>
        </w:rPr>
        <w:t>て記憶に残る大会を目指します。</w:t>
      </w:r>
    </w:p>
    <w:p w14:paraId="0E7E1AB8" w14:textId="65CB815F" w:rsidR="00F42D75" w:rsidRPr="000C2598" w:rsidRDefault="00F42D75" w:rsidP="00F42D75">
      <w:pPr>
        <w:autoSpaceDE w:val="0"/>
        <w:autoSpaceDN w:val="0"/>
        <w:adjustRightInd w:val="0"/>
        <w:ind w:leftChars="100" w:left="240" w:firstLineChars="100" w:firstLine="210"/>
        <w:jc w:val="left"/>
        <w:rPr>
          <w:rFonts w:cs="MS-Mincho"/>
          <w:color w:val="000000" w:themeColor="text1"/>
          <w:kern w:val="0"/>
          <w:sz w:val="21"/>
          <w:szCs w:val="21"/>
        </w:rPr>
      </w:pPr>
      <w:r w:rsidRPr="000C2598">
        <w:rPr>
          <w:rFonts w:cs="MS-Mincho" w:hint="eastAsia"/>
          <w:color w:val="000000" w:themeColor="text1"/>
          <w:kern w:val="0"/>
          <w:sz w:val="21"/>
          <w:szCs w:val="21"/>
        </w:rPr>
        <w:t>また、両大会を契機として、</w:t>
      </w:r>
      <w:commentRangeStart w:id="30"/>
      <w:r w:rsidRPr="000C2598">
        <w:rPr>
          <w:rFonts w:cs="MS-Mincho" w:hint="eastAsia"/>
          <w:color w:val="000000" w:themeColor="text1"/>
          <w:kern w:val="0"/>
          <w:sz w:val="21"/>
          <w:szCs w:val="21"/>
        </w:rPr>
        <w:t>市民のスポーツへの関心を高め、スポーツの普及、促進に努める</w:t>
      </w:r>
      <w:commentRangeEnd w:id="30"/>
      <w:r w:rsidRPr="000C2598">
        <w:rPr>
          <w:rStyle w:val="a3"/>
          <w:color w:val="000000" w:themeColor="text1"/>
          <w:sz w:val="21"/>
          <w:szCs w:val="21"/>
        </w:rPr>
        <w:commentReference w:id="30"/>
      </w:r>
      <w:r w:rsidR="00BE359E">
        <w:rPr>
          <w:rFonts w:cs="MS-Mincho" w:hint="eastAsia"/>
          <w:color w:val="000000" w:themeColor="text1"/>
          <w:kern w:val="0"/>
          <w:sz w:val="21"/>
          <w:szCs w:val="21"/>
        </w:rPr>
        <w:t>ことで、</w:t>
      </w:r>
      <w:commentRangeStart w:id="31"/>
      <w:r w:rsidRPr="000C2598">
        <w:rPr>
          <w:rFonts w:cs="MS-Mincho" w:hint="eastAsia"/>
          <w:color w:val="000000" w:themeColor="text1"/>
          <w:kern w:val="0"/>
          <w:sz w:val="21"/>
          <w:szCs w:val="21"/>
        </w:rPr>
        <w:t>地域の活力創造につなげ、</w:t>
      </w:r>
      <w:commentRangeEnd w:id="31"/>
      <w:r w:rsidRPr="000C2598">
        <w:rPr>
          <w:rStyle w:val="a3"/>
          <w:color w:val="000000" w:themeColor="text1"/>
          <w:sz w:val="21"/>
          <w:szCs w:val="21"/>
        </w:rPr>
        <w:commentReference w:id="31"/>
      </w:r>
      <w:r w:rsidRPr="000C2598">
        <w:rPr>
          <w:rFonts w:cs="MS-Mincho" w:hint="eastAsia"/>
          <w:color w:val="000000" w:themeColor="text1"/>
          <w:kern w:val="0"/>
          <w:sz w:val="21"/>
          <w:szCs w:val="21"/>
        </w:rPr>
        <w:t>本市スポーツ推進計画に掲げる「笑顔あふれ活力みなぎる　健康スポーツ都市　安曇野」の更なる推進を図</w:t>
      </w:r>
      <w:r w:rsidR="00782637">
        <w:rPr>
          <w:rFonts w:cs="MS-Mincho" w:hint="eastAsia"/>
          <w:color w:val="000000" w:themeColor="text1"/>
          <w:kern w:val="0"/>
          <w:sz w:val="21"/>
          <w:szCs w:val="21"/>
        </w:rPr>
        <w:t>り</w:t>
      </w:r>
      <w:r w:rsidR="000A1FBE">
        <w:rPr>
          <w:rFonts w:cs="MS-Mincho" w:hint="eastAsia"/>
          <w:color w:val="000000" w:themeColor="text1"/>
          <w:kern w:val="0"/>
          <w:sz w:val="21"/>
          <w:szCs w:val="21"/>
        </w:rPr>
        <w:t>ながら、</w:t>
      </w:r>
      <w:r w:rsidRPr="000C2598">
        <w:rPr>
          <w:rFonts w:cs="MS-Mincho" w:hint="eastAsia"/>
          <w:color w:val="000000" w:themeColor="text1"/>
          <w:kern w:val="0"/>
          <w:sz w:val="21"/>
          <w:szCs w:val="21"/>
        </w:rPr>
        <w:t>本市の将来ビジョン</w:t>
      </w:r>
      <w:r w:rsidR="00BE359E">
        <w:rPr>
          <w:rFonts w:cs="MS-Mincho" w:hint="eastAsia"/>
          <w:color w:val="000000" w:themeColor="text1"/>
          <w:kern w:val="0"/>
          <w:sz w:val="21"/>
          <w:szCs w:val="21"/>
        </w:rPr>
        <w:t>である</w:t>
      </w:r>
      <w:r w:rsidRPr="000C2598">
        <w:rPr>
          <w:rFonts w:cs="MS-Mincho" w:hint="eastAsia"/>
          <w:color w:val="000000" w:themeColor="text1"/>
          <w:kern w:val="0"/>
          <w:sz w:val="21"/>
          <w:szCs w:val="21"/>
        </w:rPr>
        <w:t>「自然、文化、産業が織りなす　共生の街　安曇野」の実現につながる大会を目指します。</w:t>
      </w:r>
    </w:p>
    <w:p w14:paraId="16D3C177" w14:textId="77777777" w:rsidR="00F42D75" w:rsidRPr="000C2598" w:rsidRDefault="00F42D75" w:rsidP="00F42D75">
      <w:pPr>
        <w:autoSpaceDE w:val="0"/>
        <w:autoSpaceDN w:val="0"/>
        <w:adjustRightInd w:val="0"/>
        <w:jc w:val="left"/>
        <w:rPr>
          <w:rFonts w:cs="MS-Mincho"/>
          <w:color w:val="000000" w:themeColor="text1"/>
          <w:kern w:val="0"/>
          <w:sz w:val="21"/>
          <w:szCs w:val="21"/>
        </w:rPr>
      </w:pPr>
    </w:p>
    <w:p w14:paraId="54B1A3AF" w14:textId="77777777" w:rsidR="00F42D75" w:rsidRPr="000C2598" w:rsidRDefault="00F42D75" w:rsidP="00F42D75">
      <w:pPr>
        <w:autoSpaceDE w:val="0"/>
        <w:autoSpaceDN w:val="0"/>
        <w:adjustRightInd w:val="0"/>
        <w:jc w:val="left"/>
        <w:rPr>
          <w:rFonts w:cs="MS-Mincho"/>
          <w:color w:val="000000" w:themeColor="text1"/>
          <w:kern w:val="0"/>
          <w:sz w:val="21"/>
          <w:szCs w:val="21"/>
        </w:rPr>
      </w:pPr>
      <w:r w:rsidRPr="000C2598">
        <w:rPr>
          <w:rFonts w:cs="MS-Mincho" w:hint="eastAsia"/>
          <w:color w:val="000000" w:themeColor="text1"/>
          <w:kern w:val="0"/>
          <w:sz w:val="21"/>
          <w:szCs w:val="21"/>
        </w:rPr>
        <w:t>２</w:t>
      </w:r>
      <w:r w:rsidRPr="000C2598">
        <w:rPr>
          <w:rFonts w:cs="MS-Mincho"/>
          <w:color w:val="000000" w:themeColor="text1"/>
          <w:kern w:val="0"/>
          <w:sz w:val="21"/>
          <w:szCs w:val="21"/>
        </w:rPr>
        <w:t xml:space="preserve"> </w:t>
      </w:r>
      <w:commentRangeStart w:id="32"/>
      <w:r w:rsidRPr="000C2598">
        <w:rPr>
          <w:rFonts w:cs="MS-Mincho" w:hint="eastAsia"/>
          <w:color w:val="000000" w:themeColor="text1"/>
          <w:kern w:val="0"/>
          <w:sz w:val="21"/>
          <w:szCs w:val="21"/>
        </w:rPr>
        <w:t>実施目標</w:t>
      </w:r>
      <w:commentRangeEnd w:id="32"/>
      <w:r w:rsidRPr="000C2598">
        <w:rPr>
          <w:rStyle w:val="a3"/>
          <w:color w:val="000000" w:themeColor="text1"/>
          <w:sz w:val="21"/>
          <w:szCs w:val="21"/>
        </w:rPr>
        <w:commentReference w:id="32"/>
      </w:r>
    </w:p>
    <w:p w14:paraId="3DE145EB" w14:textId="77777777" w:rsidR="00F42D75" w:rsidRPr="000C2598" w:rsidRDefault="00F42D75" w:rsidP="00F42D75">
      <w:pPr>
        <w:autoSpaceDE w:val="0"/>
        <w:autoSpaceDN w:val="0"/>
        <w:adjustRightInd w:val="0"/>
        <w:ind w:leftChars="100" w:left="240"/>
        <w:jc w:val="left"/>
        <w:rPr>
          <w:rFonts w:ascii="ＭＳ Ｐゴシック" w:eastAsia="ＭＳ Ｐゴシック" w:hAnsi="ＭＳ Ｐゴシック" w:cs="MS-Mincho"/>
          <w:b/>
          <w:color w:val="000000" w:themeColor="text1"/>
          <w:kern w:val="0"/>
          <w:sz w:val="21"/>
          <w:szCs w:val="21"/>
        </w:rPr>
      </w:pP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 xml:space="preserve">１)　</w:t>
      </w:r>
      <w:commentRangeStart w:id="33"/>
      <w:r w:rsidRPr="000C2598">
        <w:rPr>
          <w:rFonts w:ascii="ＭＳ Ｐゴシック" w:eastAsia="ＭＳ Ｐゴシック" w:hAnsi="ＭＳ Ｐゴシック" w:cs="MS-Mincho" w:hint="eastAsia"/>
          <w:b/>
          <w:color w:val="000000" w:themeColor="text1"/>
          <w:kern w:val="0"/>
          <w:sz w:val="21"/>
          <w:szCs w:val="21"/>
        </w:rPr>
        <w:t>スポーツで安曇野市を元気にする大会</w:t>
      </w:r>
      <w:commentRangeEnd w:id="33"/>
      <w:r w:rsidRPr="000C2598">
        <w:rPr>
          <w:rFonts w:ascii="ＭＳ Ｐゴシック" w:eastAsia="ＭＳ Ｐゴシック" w:hAnsi="ＭＳ Ｐゴシック" w:cs="MS-Mincho"/>
          <w:b/>
          <w:color w:val="000000" w:themeColor="text1"/>
          <w:kern w:val="0"/>
          <w:sz w:val="21"/>
          <w:szCs w:val="21"/>
        </w:rPr>
        <w:commentReference w:id="33"/>
      </w:r>
    </w:p>
    <w:p w14:paraId="06441DF1" w14:textId="77777777" w:rsidR="00F42D75" w:rsidRPr="000C2598" w:rsidRDefault="00F42D75" w:rsidP="00F42D75">
      <w:pPr>
        <w:autoSpaceDE w:val="0"/>
        <w:autoSpaceDN w:val="0"/>
        <w:adjustRightInd w:val="0"/>
        <w:ind w:leftChars="200" w:left="480" w:firstLineChars="100" w:firstLine="210"/>
        <w:jc w:val="left"/>
        <w:rPr>
          <w:rFonts w:cs="MS-Mincho"/>
          <w:color w:val="000000" w:themeColor="text1"/>
          <w:kern w:val="0"/>
          <w:sz w:val="21"/>
          <w:szCs w:val="21"/>
        </w:rPr>
      </w:pPr>
      <w:commentRangeStart w:id="34"/>
      <w:r w:rsidRPr="000C2598">
        <w:rPr>
          <w:rFonts w:cs="MS-Mincho" w:hint="eastAsia"/>
          <w:color w:val="000000" w:themeColor="text1"/>
          <w:kern w:val="0"/>
          <w:sz w:val="21"/>
          <w:szCs w:val="21"/>
        </w:rPr>
        <w:t>スポーツを「する」「見る」ことからみんなが「楽しさ」「喜び」「感動」を共有することで、スポーツに関心を持ち、スポーツに親しみ、心身ともに健康づくりのきっかけとなる</w:t>
      </w:r>
      <w:commentRangeEnd w:id="34"/>
      <w:r w:rsidRPr="000C2598">
        <w:rPr>
          <w:rStyle w:val="a3"/>
          <w:color w:val="000000" w:themeColor="text1"/>
          <w:sz w:val="21"/>
          <w:szCs w:val="21"/>
        </w:rPr>
        <w:commentReference w:id="34"/>
      </w:r>
      <w:r w:rsidRPr="000C2598">
        <w:rPr>
          <w:rFonts w:cs="MS-Mincho" w:hint="eastAsia"/>
          <w:color w:val="000000" w:themeColor="text1"/>
          <w:kern w:val="0"/>
          <w:sz w:val="21"/>
          <w:szCs w:val="21"/>
        </w:rPr>
        <w:t>大会とします。</w:t>
      </w:r>
    </w:p>
    <w:p w14:paraId="7E3D6AA8" w14:textId="77777777" w:rsidR="00F42D75" w:rsidRPr="000C2598" w:rsidRDefault="00F42D75" w:rsidP="00F42D75">
      <w:pPr>
        <w:autoSpaceDE w:val="0"/>
        <w:autoSpaceDN w:val="0"/>
        <w:adjustRightInd w:val="0"/>
        <w:ind w:leftChars="100" w:left="240"/>
        <w:jc w:val="left"/>
        <w:rPr>
          <w:rFonts w:ascii="ＭＳ Ｐゴシック" w:eastAsia="ＭＳ Ｐゴシック" w:hAnsi="ＭＳ Ｐゴシック" w:cs="MS-Mincho"/>
          <w:b/>
          <w:color w:val="000000" w:themeColor="text1"/>
          <w:kern w:val="0"/>
          <w:sz w:val="21"/>
          <w:szCs w:val="21"/>
        </w:rPr>
      </w:pP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２</w:t>
      </w: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 xml:space="preserve">　</w:t>
      </w:r>
      <w:commentRangeStart w:id="35"/>
      <w:r w:rsidRPr="000C2598">
        <w:rPr>
          <w:rFonts w:ascii="ＭＳ Ｐゴシック" w:eastAsia="ＭＳ Ｐゴシック" w:hAnsi="ＭＳ Ｐゴシック" w:cs="MS-Mincho" w:hint="eastAsia"/>
          <w:b/>
          <w:color w:val="000000" w:themeColor="text1"/>
          <w:kern w:val="0"/>
          <w:sz w:val="21"/>
          <w:szCs w:val="21"/>
        </w:rPr>
        <w:t>安曇野市の魅力を活かしスポーツによる絆・交流・活力を創出する大会</w:t>
      </w:r>
      <w:commentRangeEnd w:id="35"/>
      <w:r w:rsidRPr="000C2598">
        <w:rPr>
          <w:rFonts w:ascii="ＭＳ Ｐゴシック" w:eastAsia="ＭＳ Ｐゴシック" w:hAnsi="ＭＳ Ｐゴシック" w:cs="MS-Mincho"/>
          <w:b/>
          <w:color w:val="000000" w:themeColor="text1"/>
          <w:kern w:val="0"/>
          <w:sz w:val="21"/>
          <w:szCs w:val="21"/>
        </w:rPr>
        <w:commentReference w:id="35"/>
      </w:r>
    </w:p>
    <w:p w14:paraId="1531B382" w14:textId="77777777" w:rsidR="00F42D75" w:rsidRPr="000C2598" w:rsidRDefault="00F42D75" w:rsidP="00F42D75">
      <w:pPr>
        <w:autoSpaceDE w:val="0"/>
        <w:autoSpaceDN w:val="0"/>
        <w:adjustRightInd w:val="0"/>
        <w:ind w:leftChars="200" w:left="480" w:firstLineChars="100" w:firstLine="210"/>
        <w:jc w:val="left"/>
        <w:rPr>
          <w:rFonts w:cs="MS-Mincho"/>
          <w:color w:val="000000" w:themeColor="text1"/>
          <w:kern w:val="0"/>
          <w:sz w:val="21"/>
          <w:szCs w:val="21"/>
        </w:rPr>
      </w:pPr>
      <w:r w:rsidRPr="000C2598">
        <w:rPr>
          <w:rFonts w:cs="MS-Mincho" w:hint="eastAsia"/>
          <w:color w:val="000000" w:themeColor="text1"/>
          <w:kern w:val="0"/>
          <w:sz w:val="21"/>
          <w:szCs w:val="21"/>
        </w:rPr>
        <w:t>全国から訪れる多くの人を心のこもったおもてなしでお迎えし、交流の輪を広げ、絆・交流・活力を創出する大会とします。</w:t>
      </w:r>
    </w:p>
    <w:p w14:paraId="2EC03B19" w14:textId="77777777" w:rsidR="00F42D75" w:rsidRPr="000C2598" w:rsidRDefault="00F42D75" w:rsidP="00F42D75">
      <w:pPr>
        <w:autoSpaceDE w:val="0"/>
        <w:autoSpaceDN w:val="0"/>
        <w:adjustRightInd w:val="0"/>
        <w:ind w:leftChars="100" w:left="240"/>
        <w:jc w:val="left"/>
        <w:rPr>
          <w:rFonts w:ascii="ＭＳ Ｐゴシック" w:eastAsia="ＭＳ Ｐゴシック" w:hAnsi="ＭＳ Ｐゴシック" w:cs="MS-Mincho"/>
          <w:b/>
          <w:color w:val="000000" w:themeColor="text1"/>
          <w:kern w:val="0"/>
          <w:sz w:val="21"/>
          <w:szCs w:val="21"/>
        </w:rPr>
      </w:pP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３</w:t>
      </w: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 xml:space="preserve">　</w:t>
      </w:r>
      <w:commentRangeStart w:id="36"/>
      <w:r w:rsidRPr="000C2598">
        <w:rPr>
          <w:rFonts w:ascii="ＭＳ Ｐゴシック" w:eastAsia="ＭＳ Ｐゴシック" w:hAnsi="ＭＳ Ｐゴシック" w:cs="MS-Mincho"/>
          <w:b/>
          <w:color w:val="000000" w:themeColor="text1"/>
          <w:kern w:val="0"/>
          <w:sz w:val="21"/>
          <w:szCs w:val="21"/>
        </w:rPr>
        <w:t>スポーツの振興を支える好循環を創出する大会</w:t>
      </w:r>
      <w:commentRangeEnd w:id="36"/>
      <w:r w:rsidRPr="000C2598">
        <w:rPr>
          <w:rFonts w:ascii="ＭＳ Ｐゴシック" w:eastAsia="ＭＳ Ｐゴシック" w:hAnsi="ＭＳ Ｐゴシック" w:cs="MS-Mincho"/>
          <w:b/>
          <w:color w:val="000000" w:themeColor="text1"/>
          <w:kern w:val="0"/>
          <w:sz w:val="21"/>
          <w:szCs w:val="21"/>
        </w:rPr>
        <w:commentReference w:id="36"/>
      </w:r>
    </w:p>
    <w:p w14:paraId="1FA802C1" w14:textId="77777777" w:rsidR="00F42D75" w:rsidRPr="000C2598" w:rsidRDefault="00F42D75" w:rsidP="00F42D75">
      <w:pPr>
        <w:autoSpaceDE w:val="0"/>
        <w:autoSpaceDN w:val="0"/>
        <w:adjustRightInd w:val="0"/>
        <w:ind w:leftChars="200" w:left="480" w:firstLineChars="100" w:firstLine="210"/>
        <w:jc w:val="left"/>
        <w:rPr>
          <w:rFonts w:cs="MS-Mincho"/>
          <w:color w:val="000000" w:themeColor="text1"/>
          <w:kern w:val="0"/>
          <w:sz w:val="21"/>
          <w:szCs w:val="21"/>
        </w:rPr>
      </w:pPr>
      <w:r w:rsidRPr="000C2598">
        <w:rPr>
          <w:rFonts w:cs="MS-Mincho" w:hint="eastAsia"/>
          <w:color w:val="000000" w:themeColor="text1"/>
          <w:kern w:val="0"/>
          <w:sz w:val="21"/>
          <w:szCs w:val="21"/>
        </w:rPr>
        <w:t>安曇野市の地元選手が育ち、指導者となって次世代の選手を育成するなど、将来にわたり安曇野市のスポーツ振興を支える好循環の形成に努めるとともに、子どもたちが夢や希望を未来へつなぐことができる大会とします。</w:t>
      </w:r>
    </w:p>
    <w:p w14:paraId="0B7E6355" w14:textId="77777777" w:rsidR="00F42D75" w:rsidRPr="000C2598" w:rsidRDefault="00F42D75" w:rsidP="00F42D75">
      <w:pPr>
        <w:autoSpaceDE w:val="0"/>
        <w:autoSpaceDN w:val="0"/>
        <w:adjustRightInd w:val="0"/>
        <w:ind w:firstLineChars="100" w:firstLine="211"/>
        <w:jc w:val="left"/>
        <w:rPr>
          <w:rFonts w:ascii="ＭＳ Ｐゴシック" w:eastAsia="ＭＳ Ｐゴシック" w:hAnsi="ＭＳ Ｐゴシック" w:cs="MS-Mincho"/>
          <w:b/>
          <w:color w:val="000000" w:themeColor="text1"/>
          <w:kern w:val="0"/>
          <w:sz w:val="21"/>
          <w:szCs w:val="21"/>
        </w:rPr>
      </w:pP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４</w:t>
      </w:r>
      <w:r w:rsidRPr="000C2598">
        <w:rPr>
          <w:rFonts w:ascii="ＭＳ Ｐゴシック" w:eastAsia="ＭＳ Ｐゴシック" w:hAnsi="ＭＳ Ｐゴシック" w:cs="MS-Mincho"/>
          <w:b/>
          <w:color w:val="000000" w:themeColor="text1"/>
          <w:kern w:val="0"/>
          <w:sz w:val="21"/>
          <w:szCs w:val="21"/>
        </w:rPr>
        <w:t>)</w:t>
      </w:r>
      <w:r w:rsidRPr="000C2598">
        <w:rPr>
          <w:rFonts w:ascii="ＭＳ Ｐゴシック" w:eastAsia="ＭＳ Ｐゴシック" w:hAnsi="ＭＳ Ｐゴシック" w:cs="MS-Mincho" w:hint="eastAsia"/>
          <w:b/>
          <w:color w:val="000000" w:themeColor="text1"/>
          <w:kern w:val="0"/>
          <w:sz w:val="21"/>
          <w:szCs w:val="21"/>
        </w:rPr>
        <w:t xml:space="preserve">　</w:t>
      </w:r>
      <w:commentRangeStart w:id="37"/>
      <w:r w:rsidRPr="000C2598">
        <w:rPr>
          <w:rFonts w:ascii="ＭＳ Ｐゴシック" w:eastAsia="ＭＳ Ｐゴシック" w:hAnsi="ＭＳ Ｐゴシック" w:cs="MS-Mincho"/>
          <w:b/>
          <w:color w:val="000000" w:themeColor="text1"/>
          <w:kern w:val="0"/>
          <w:sz w:val="21"/>
          <w:szCs w:val="21"/>
        </w:rPr>
        <w:t>スポーツで共生社会づくりを加速する</w:t>
      </w:r>
      <w:r w:rsidRPr="000C2598">
        <w:rPr>
          <w:rFonts w:ascii="ＭＳ Ｐゴシック" w:eastAsia="ＭＳ Ｐゴシック" w:hAnsi="ＭＳ Ｐゴシック" w:cs="MS-Mincho" w:hint="eastAsia"/>
          <w:b/>
          <w:color w:val="000000" w:themeColor="text1"/>
          <w:kern w:val="0"/>
          <w:sz w:val="21"/>
          <w:szCs w:val="21"/>
        </w:rPr>
        <w:t>大会</w:t>
      </w:r>
      <w:commentRangeEnd w:id="37"/>
      <w:r w:rsidRPr="000C2598">
        <w:rPr>
          <w:rFonts w:ascii="ＭＳ Ｐゴシック" w:eastAsia="ＭＳ Ｐゴシック" w:hAnsi="ＭＳ Ｐゴシック" w:cs="MS-Mincho"/>
          <w:b/>
          <w:color w:val="000000" w:themeColor="text1"/>
          <w:kern w:val="0"/>
          <w:sz w:val="21"/>
          <w:szCs w:val="21"/>
        </w:rPr>
        <w:commentReference w:id="37"/>
      </w:r>
    </w:p>
    <w:p w14:paraId="0AB576B8" w14:textId="77777777" w:rsidR="00F42D75" w:rsidRPr="000C2598" w:rsidRDefault="00F42D75" w:rsidP="00F42D75">
      <w:pPr>
        <w:autoSpaceDE w:val="0"/>
        <w:autoSpaceDN w:val="0"/>
        <w:adjustRightInd w:val="0"/>
        <w:ind w:leftChars="200" w:left="480" w:firstLineChars="100" w:firstLine="210"/>
        <w:jc w:val="left"/>
        <w:rPr>
          <w:rFonts w:cs="MS-Mincho"/>
          <w:color w:val="000000" w:themeColor="text1"/>
          <w:kern w:val="0"/>
          <w:sz w:val="21"/>
          <w:szCs w:val="21"/>
        </w:rPr>
      </w:pPr>
      <w:r w:rsidRPr="000C2598">
        <w:rPr>
          <w:rFonts w:cs="MS-Mincho" w:hint="eastAsia"/>
          <w:color w:val="000000" w:themeColor="text1"/>
          <w:kern w:val="0"/>
          <w:sz w:val="21"/>
          <w:szCs w:val="21"/>
        </w:rPr>
        <w:t>障がいの有無にかかわらず、誰にでも「居場所」と「出番」があり、多様性を尊重する共生社会づくりを後押しする大会とします。</w:t>
      </w:r>
    </w:p>
    <w:p w14:paraId="2E446021" w14:textId="6DAE6039" w:rsidR="00F42D75" w:rsidRDefault="00F42D75">
      <w:pPr>
        <w:widowControl/>
        <w:jc w:val="left"/>
        <w:rPr>
          <w:rFonts w:cs="MS-Mincho"/>
          <w:kern w:val="0"/>
          <w:sz w:val="21"/>
          <w:szCs w:val="21"/>
        </w:rPr>
      </w:pPr>
      <w:r w:rsidRPr="000C2598">
        <w:rPr>
          <w:rFonts w:cs="MS-Mincho"/>
          <w:color w:val="000000" w:themeColor="text1"/>
          <w:kern w:val="0"/>
          <w:sz w:val="21"/>
          <w:szCs w:val="21"/>
        </w:rPr>
        <w:br w:type="page"/>
      </w:r>
    </w:p>
    <w:p w14:paraId="55AE4C90" w14:textId="285BEDE4" w:rsidR="000B5532" w:rsidRPr="00F42D75" w:rsidRDefault="00F42D75">
      <w:pPr>
        <w:widowControl/>
        <w:jc w:val="left"/>
        <w:rPr>
          <w:rFonts w:cs="MS-Mincho"/>
          <w:kern w:val="0"/>
          <w:sz w:val="21"/>
          <w:szCs w:val="21"/>
        </w:rPr>
      </w:pPr>
      <w:r w:rsidRPr="00610C23">
        <w:rPr>
          <w:rFonts w:ascii="BIZ UDPゴシック" w:eastAsia="BIZ UDPゴシック" w:hAnsi="BIZ UDPゴシック"/>
          <w:noProof/>
          <w:szCs w:val="24"/>
        </w:rPr>
        <w:lastRenderedPageBreak/>
        <mc:AlternateContent>
          <mc:Choice Requires="wps">
            <w:drawing>
              <wp:anchor distT="0" distB="0" distL="114300" distR="114300" simplePos="0" relativeHeight="251919360" behindDoc="0" locked="0" layoutInCell="1" allowOverlap="1" wp14:anchorId="4B6FBF9E" wp14:editId="36EFFFCE">
                <wp:simplePos x="0" y="0"/>
                <wp:positionH relativeFrom="margin">
                  <wp:posOffset>4637405</wp:posOffset>
                </wp:positionH>
                <wp:positionV relativeFrom="paragraph">
                  <wp:posOffset>-553085</wp:posOffset>
                </wp:positionV>
                <wp:extent cx="1047750" cy="323850"/>
                <wp:effectExtent l="0" t="0" r="19050" b="19050"/>
                <wp:wrapNone/>
                <wp:docPr id="62" name="正方形/長方形 62"/>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4344AD" w14:textId="00519914" w:rsidR="00AF1F2F" w:rsidRDefault="00AF1F2F" w:rsidP="00CD71D1">
                            <w:pPr>
                              <w:jc w:val="center"/>
                            </w:pPr>
                            <w:r>
                              <w:rPr>
                                <w:rFonts w:hint="eastAsia"/>
                              </w:rPr>
                              <w:t>議案第２号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FBF9E" id="正方形/長方形 62" o:spid="_x0000_s1064" style="position:absolute;margin-left:365.15pt;margin-top:-43.55pt;width:82.5pt;height:25.5pt;z-index:25191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" fillcolor="window" strokecolor="windowText" strokeweight="1pt">
                <v:textbox>
                  <w:txbxContent>
                    <w:p w14:paraId="154344AD" w14:textId="00519914" w:rsidR="00AF1F2F" w:rsidRDefault="00AF1F2F" w:rsidP="00CD71D1">
                      <w:pPr>
                        <w:jc w:val="center"/>
                      </w:pPr>
                      <w:r>
                        <w:rPr>
                          <w:rFonts w:hint="eastAsia"/>
                        </w:rPr>
                        <w:t>議案第２号</w:t>
                      </w:r>
                    </w:p>
                  </w:txbxContent>
                </v:textbox>
                <w10:wrap anchorx="margin"/>
              </v:rect>
            </w:pict>
          </mc:Fallback>
        </mc:AlternateContent>
      </w:r>
    </w:p>
    <w:p w14:paraId="40EC1307" w14:textId="16DFF237" w:rsidR="00CD71D1" w:rsidRPr="00610C23" w:rsidRDefault="00B12812" w:rsidP="00610C23">
      <w:pPr>
        <w:spacing w:line="300" w:lineRule="exact"/>
        <w:jc w:val="center"/>
        <w:rPr>
          <w:rFonts w:ascii="BIZ UDPゴシック" w:eastAsia="BIZ UDPゴシック" w:hAnsi="BIZ UDPゴシック"/>
          <w:szCs w:val="24"/>
        </w:rPr>
      </w:pPr>
      <w:r w:rsidRPr="00B12812">
        <w:rPr>
          <w:rFonts w:ascii="BIZ UDPゴシック" w:eastAsia="BIZ UDPゴシック" w:hAnsi="BIZ UDPゴシック"/>
          <w:szCs w:val="24"/>
        </w:rPr>
        <w:t>信州やまなみ国スポ・全</w:t>
      </w:r>
      <w:r w:rsidRPr="00B12812">
        <w:rPr>
          <w:rFonts w:ascii="BIZ UDPゴシック" w:eastAsia="BIZ UDPゴシック" w:hAnsi="BIZ UDPゴシック" w:hint="eastAsia"/>
          <w:szCs w:val="24"/>
        </w:rPr>
        <w:t>障</w:t>
      </w:r>
      <w:r w:rsidRPr="00B12812">
        <w:rPr>
          <w:rFonts w:ascii="BIZ UDPゴシック" w:eastAsia="BIZ UDPゴシック" w:hAnsi="BIZ UDPゴシック"/>
          <w:szCs w:val="24"/>
        </w:rPr>
        <w:t>スポ</w:t>
      </w:r>
      <w:r w:rsidR="00CD71D1" w:rsidRPr="00610C23">
        <w:rPr>
          <w:rFonts w:ascii="BIZ UDPゴシック" w:eastAsia="BIZ UDPゴシック" w:hAnsi="BIZ UDPゴシック" w:hint="eastAsia"/>
          <w:szCs w:val="24"/>
        </w:rPr>
        <w:t>安曇野市実行委員会</w:t>
      </w:r>
    </w:p>
    <w:p w14:paraId="3BA2C5BD" w14:textId="7577E6A4" w:rsidR="00CD71D1" w:rsidRPr="00610C23" w:rsidRDefault="00CD71D1"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hint="eastAsia"/>
          <w:szCs w:val="24"/>
        </w:rPr>
        <w:t xml:space="preserve">　令和７年度事業計画（案）</w:t>
      </w:r>
    </w:p>
    <w:p w14:paraId="00742738" w14:textId="77777777" w:rsidR="00654A91" w:rsidRDefault="00654A91" w:rsidP="00CD71D1">
      <w:pPr>
        <w:jc w:val="center"/>
      </w:pPr>
    </w:p>
    <w:p w14:paraId="631397AC" w14:textId="77777777" w:rsidR="00FE49E3" w:rsidRPr="00D37311" w:rsidRDefault="00EF018A" w:rsidP="00FE49E3">
      <w:pPr>
        <w:ind w:firstLineChars="100" w:firstLine="180"/>
        <w:jc w:val="left"/>
        <w:rPr>
          <w:sz w:val="21"/>
          <w:szCs w:val="21"/>
        </w:rPr>
      </w:pPr>
      <w:commentRangeStart w:id="38"/>
      <w:commentRangeEnd w:id="38"/>
      <w:r w:rsidRPr="00B004E7">
        <w:rPr>
          <w:rStyle w:val="a3"/>
          <w:color w:val="FF0000"/>
        </w:rPr>
        <w:commentReference w:id="38"/>
      </w:r>
      <w:r w:rsidR="00FE49E3" w:rsidRPr="00D37311">
        <w:rPr>
          <w:rFonts w:hint="eastAsia"/>
          <w:sz w:val="21"/>
          <w:szCs w:val="21"/>
        </w:rPr>
        <w:t>令和７年度事業計画を次のとおりとし、</w:t>
      </w:r>
      <w:r w:rsidR="00FE49E3">
        <w:rPr>
          <w:rFonts w:hint="eastAsia"/>
          <w:sz w:val="21"/>
          <w:szCs w:val="21"/>
        </w:rPr>
        <w:t>競技会開催に向けた</w:t>
      </w:r>
      <w:r w:rsidR="00FE49E3" w:rsidRPr="00D37311">
        <w:rPr>
          <w:rFonts w:hint="eastAsia"/>
          <w:sz w:val="21"/>
          <w:szCs w:val="21"/>
        </w:rPr>
        <w:t>円滑</w:t>
      </w:r>
      <w:r w:rsidR="00FE49E3">
        <w:rPr>
          <w:rFonts w:hint="eastAsia"/>
          <w:sz w:val="21"/>
          <w:szCs w:val="21"/>
        </w:rPr>
        <w:t>な事業推進</w:t>
      </w:r>
      <w:r w:rsidR="00FE49E3" w:rsidRPr="00D37311">
        <w:rPr>
          <w:rFonts w:hint="eastAsia"/>
          <w:sz w:val="21"/>
          <w:szCs w:val="21"/>
        </w:rPr>
        <w:t>に努める。</w:t>
      </w:r>
    </w:p>
    <w:p w14:paraId="01AE9DF2" w14:textId="77777777" w:rsidR="00FE49E3" w:rsidRPr="00E278FE" w:rsidRDefault="00FE49E3" w:rsidP="00FE49E3"/>
    <w:p w14:paraId="22EDF514" w14:textId="299ECD40" w:rsidR="00FE49E3" w:rsidRPr="00610C23" w:rsidRDefault="00FE49E3" w:rsidP="00FE49E3">
      <w:pPr>
        <w:rPr>
          <w:rFonts w:ascii="BIZ UDPゴシック" w:eastAsia="BIZ UDPゴシック" w:hAnsi="BIZ UDPゴシック"/>
          <w:sz w:val="21"/>
          <w:szCs w:val="21"/>
        </w:rPr>
      </w:pPr>
      <w:r w:rsidRPr="00610C23">
        <w:rPr>
          <w:rFonts w:ascii="BIZ UDPゴシック" w:eastAsia="BIZ UDPゴシック" w:hAnsi="BIZ UDPゴシック" w:hint="eastAsia"/>
          <w:sz w:val="21"/>
          <w:szCs w:val="21"/>
        </w:rPr>
        <w:t>１　会議の開催</w:t>
      </w:r>
    </w:p>
    <w:p w14:paraId="1DDFC188" w14:textId="5042AD5B" w:rsidR="00FE49E3" w:rsidRPr="008F2CCE" w:rsidRDefault="00FE49E3" w:rsidP="00FE49E3">
      <w:pPr>
        <w:ind w:firstLineChars="100" w:firstLine="210"/>
        <w:rPr>
          <w:sz w:val="21"/>
          <w:szCs w:val="21"/>
        </w:rPr>
      </w:pPr>
      <w:r w:rsidRPr="008F2CCE">
        <w:rPr>
          <w:sz w:val="21"/>
          <w:szCs w:val="21"/>
        </w:rPr>
        <w:t>(</w:t>
      </w:r>
      <w:r>
        <w:rPr>
          <w:rFonts w:hint="eastAsia"/>
          <w:sz w:val="21"/>
          <w:szCs w:val="21"/>
        </w:rPr>
        <w:t>１</w:t>
      </w:r>
      <w:r w:rsidRPr="008F2CCE">
        <w:rPr>
          <w:sz w:val="21"/>
          <w:szCs w:val="21"/>
        </w:rPr>
        <w:t>)</w:t>
      </w:r>
      <w:r>
        <w:rPr>
          <w:rFonts w:hint="eastAsia"/>
          <w:sz w:val="21"/>
          <w:szCs w:val="21"/>
        </w:rPr>
        <w:t xml:space="preserve">　第１回</w:t>
      </w:r>
      <w:r w:rsidRPr="008F2CCE">
        <w:rPr>
          <w:rFonts w:hint="eastAsia"/>
          <w:sz w:val="21"/>
          <w:szCs w:val="21"/>
        </w:rPr>
        <w:t>総会の開催</w:t>
      </w:r>
      <w:r>
        <w:rPr>
          <w:rFonts w:hint="eastAsia"/>
          <w:sz w:val="21"/>
          <w:szCs w:val="21"/>
        </w:rPr>
        <w:t xml:space="preserve">　</w:t>
      </w:r>
      <w:r w:rsidRPr="008F2CCE">
        <w:rPr>
          <w:rFonts w:hint="eastAsia"/>
          <w:sz w:val="21"/>
          <w:szCs w:val="21"/>
        </w:rPr>
        <w:t xml:space="preserve">令和７年８月21日　</w:t>
      </w:r>
      <w:r w:rsidR="000C2598">
        <w:rPr>
          <w:rFonts w:hint="eastAsia"/>
          <w:sz w:val="21"/>
          <w:szCs w:val="21"/>
        </w:rPr>
        <w:t>安曇野市役所４階</w:t>
      </w:r>
      <w:r w:rsidR="00050785">
        <w:rPr>
          <w:rFonts w:hint="eastAsia"/>
          <w:sz w:val="21"/>
          <w:szCs w:val="21"/>
        </w:rPr>
        <w:t xml:space="preserve"> </w:t>
      </w:r>
      <w:r w:rsidR="000C2598">
        <w:rPr>
          <w:rFonts w:hint="eastAsia"/>
          <w:sz w:val="21"/>
          <w:szCs w:val="21"/>
        </w:rPr>
        <w:t>大会議室</w:t>
      </w:r>
    </w:p>
    <w:p w14:paraId="54ACB32A" w14:textId="77777777" w:rsidR="006A6D0C" w:rsidRPr="008F2CCE" w:rsidRDefault="006A6D0C" w:rsidP="00FE49E3">
      <w:pPr>
        <w:ind w:firstLineChars="100" w:firstLine="210"/>
        <w:rPr>
          <w:sz w:val="21"/>
          <w:szCs w:val="21"/>
        </w:rPr>
      </w:pPr>
    </w:p>
    <w:p w14:paraId="642678F5" w14:textId="77777777" w:rsidR="00FE49E3" w:rsidRPr="00610C23" w:rsidRDefault="00FE49E3" w:rsidP="00FE49E3">
      <w:pPr>
        <w:rPr>
          <w:rFonts w:ascii="BIZ UDPゴシック" w:eastAsia="BIZ UDPゴシック" w:hAnsi="BIZ UDPゴシック"/>
          <w:sz w:val="21"/>
          <w:szCs w:val="21"/>
        </w:rPr>
      </w:pPr>
      <w:r w:rsidRPr="00610C23">
        <w:rPr>
          <w:rFonts w:ascii="BIZ UDPゴシック" w:eastAsia="BIZ UDPゴシック" w:hAnsi="BIZ UDPゴシック" w:hint="eastAsia"/>
          <w:sz w:val="21"/>
          <w:szCs w:val="21"/>
        </w:rPr>
        <w:t>２　各種計画の策定及び推進</w:t>
      </w:r>
    </w:p>
    <w:p w14:paraId="32FB40F9" w14:textId="77777777" w:rsidR="00FE49E3" w:rsidRPr="008F2CCE" w:rsidRDefault="00FE49E3" w:rsidP="00FE49E3">
      <w:pPr>
        <w:ind w:firstLineChars="100" w:firstLine="210"/>
        <w:rPr>
          <w:sz w:val="21"/>
          <w:szCs w:val="21"/>
        </w:rPr>
      </w:pPr>
      <w:r w:rsidRPr="008F2CCE">
        <w:rPr>
          <w:sz w:val="21"/>
          <w:szCs w:val="21"/>
        </w:rPr>
        <w:t>(</w:t>
      </w:r>
      <w:r>
        <w:rPr>
          <w:rFonts w:hint="eastAsia"/>
          <w:sz w:val="21"/>
          <w:szCs w:val="21"/>
        </w:rPr>
        <w:t>１</w:t>
      </w:r>
      <w:r w:rsidRPr="008F2CCE">
        <w:rPr>
          <w:sz w:val="21"/>
          <w:szCs w:val="21"/>
        </w:rPr>
        <w:t>)</w:t>
      </w:r>
      <w:r>
        <w:rPr>
          <w:rFonts w:hint="eastAsia"/>
          <w:sz w:val="21"/>
          <w:szCs w:val="21"/>
        </w:rPr>
        <w:t xml:space="preserve">　</w:t>
      </w:r>
      <w:r w:rsidRPr="008F2CCE">
        <w:rPr>
          <w:rFonts w:hint="eastAsia"/>
          <w:sz w:val="21"/>
          <w:szCs w:val="21"/>
        </w:rPr>
        <w:t>開催推進総合計画の策定と進行管理</w:t>
      </w:r>
    </w:p>
    <w:p w14:paraId="6943E41A" w14:textId="77777777" w:rsidR="00A22CD1" w:rsidRDefault="00FE49E3" w:rsidP="00A22CD1">
      <w:pPr>
        <w:ind w:firstLineChars="100" w:firstLine="210"/>
        <w:rPr>
          <w:sz w:val="21"/>
          <w:szCs w:val="21"/>
        </w:rPr>
      </w:pPr>
      <w:r w:rsidRPr="008F2CCE">
        <w:rPr>
          <w:sz w:val="21"/>
          <w:szCs w:val="21"/>
        </w:rPr>
        <w:t>(</w:t>
      </w:r>
      <w:r>
        <w:rPr>
          <w:rFonts w:hint="eastAsia"/>
          <w:sz w:val="21"/>
          <w:szCs w:val="21"/>
        </w:rPr>
        <w:t>２</w:t>
      </w:r>
      <w:r w:rsidRPr="008F2CCE">
        <w:rPr>
          <w:sz w:val="21"/>
          <w:szCs w:val="21"/>
        </w:rPr>
        <w:t>)</w:t>
      </w:r>
      <w:r>
        <w:rPr>
          <w:rFonts w:hint="eastAsia"/>
          <w:sz w:val="21"/>
          <w:szCs w:val="21"/>
        </w:rPr>
        <w:t xml:space="preserve">　</w:t>
      </w:r>
      <w:r w:rsidRPr="008F2CCE">
        <w:rPr>
          <w:rFonts w:hint="eastAsia"/>
          <w:sz w:val="21"/>
          <w:szCs w:val="21"/>
        </w:rPr>
        <w:t>各種基本計画の策定</w:t>
      </w:r>
    </w:p>
    <w:p w14:paraId="67D7E13D" w14:textId="77777777" w:rsidR="00A22CD1" w:rsidRDefault="00FE49E3" w:rsidP="00A22CD1">
      <w:pPr>
        <w:ind w:leftChars="400" w:left="960"/>
        <w:rPr>
          <w:sz w:val="21"/>
          <w:szCs w:val="21"/>
        </w:rPr>
      </w:pPr>
      <w:r w:rsidRPr="008F2CCE">
        <w:rPr>
          <w:rFonts w:hint="eastAsia"/>
          <w:sz w:val="21"/>
          <w:szCs w:val="21"/>
        </w:rPr>
        <w:t>広報基本計画</w:t>
      </w:r>
      <w:r>
        <w:rPr>
          <w:rFonts w:hint="eastAsia"/>
          <w:sz w:val="21"/>
          <w:szCs w:val="21"/>
        </w:rPr>
        <w:t>、</w:t>
      </w:r>
      <w:r w:rsidRPr="008F2CCE">
        <w:rPr>
          <w:rFonts w:hint="eastAsia"/>
          <w:sz w:val="21"/>
          <w:szCs w:val="21"/>
        </w:rPr>
        <w:t>市民運動基本計画</w:t>
      </w:r>
      <w:r>
        <w:rPr>
          <w:rFonts w:hint="eastAsia"/>
          <w:sz w:val="21"/>
          <w:szCs w:val="21"/>
        </w:rPr>
        <w:t>、</w:t>
      </w:r>
      <w:r w:rsidRPr="008F2CCE">
        <w:rPr>
          <w:rFonts w:hint="eastAsia"/>
          <w:sz w:val="21"/>
          <w:szCs w:val="21"/>
        </w:rPr>
        <w:t>歓迎・おもてなし基本計画</w:t>
      </w:r>
      <w:r>
        <w:rPr>
          <w:rFonts w:hint="eastAsia"/>
          <w:sz w:val="21"/>
          <w:szCs w:val="21"/>
        </w:rPr>
        <w:t>、</w:t>
      </w:r>
    </w:p>
    <w:p w14:paraId="00D0445B" w14:textId="77777777" w:rsidR="00A22CD1" w:rsidRDefault="00FE49E3" w:rsidP="00A22CD1">
      <w:pPr>
        <w:ind w:leftChars="400" w:left="960"/>
        <w:rPr>
          <w:sz w:val="21"/>
          <w:szCs w:val="21"/>
        </w:rPr>
      </w:pPr>
      <w:r w:rsidRPr="008F2CCE">
        <w:rPr>
          <w:rFonts w:hint="eastAsia"/>
          <w:sz w:val="21"/>
          <w:szCs w:val="21"/>
        </w:rPr>
        <w:t>競技運営基本計画</w:t>
      </w:r>
      <w:r>
        <w:rPr>
          <w:rFonts w:hint="eastAsia"/>
          <w:sz w:val="21"/>
          <w:szCs w:val="21"/>
        </w:rPr>
        <w:t>、</w:t>
      </w:r>
      <w:r w:rsidRPr="008F2CCE">
        <w:rPr>
          <w:rFonts w:hint="eastAsia"/>
          <w:sz w:val="21"/>
          <w:szCs w:val="21"/>
        </w:rPr>
        <w:t>式典基本計画</w:t>
      </w:r>
      <w:r>
        <w:rPr>
          <w:rFonts w:hint="eastAsia"/>
          <w:sz w:val="21"/>
          <w:szCs w:val="21"/>
        </w:rPr>
        <w:t>、</w:t>
      </w:r>
      <w:r w:rsidRPr="008F2CCE">
        <w:rPr>
          <w:rFonts w:hint="eastAsia"/>
          <w:sz w:val="21"/>
          <w:szCs w:val="21"/>
        </w:rPr>
        <w:t>リハーサル大会開催基本計画</w:t>
      </w:r>
      <w:r>
        <w:rPr>
          <w:rFonts w:hint="eastAsia"/>
          <w:sz w:val="21"/>
          <w:szCs w:val="21"/>
        </w:rPr>
        <w:t>、</w:t>
      </w:r>
    </w:p>
    <w:p w14:paraId="7B197F01" w14:textId="77777777" w:rsidR="00A22CD1" w:rsidRDefault="00FE49E3" w:rsidP="00A22CD1">
      <w:pPr>
        <w:ind w:leftChars="400" w:left="960"/>
        <w:rPr>
          <w:sz w:val="21"/>
          <w:szCs w:val="21"/>
        </w:rPr>
      </w:pPr>
      <w:r w:rsidRPr="008F2CCE">
        <w:rPr>
          <w:rFonts w:hint="eastAsia"/>
          <w:sz w:val="21"/>
          <w:szCs w:val="21"/>
        </w:rPr>
        <w:t>宿泊基本計画</w:t>
      </w:r>
      <w:r>
        <w:rPr>
          <w:rFonts w:hint="eastAsia"/>
          <w:sz w:val="21"/>
          <w:szCs w:val="21"/>
        </w:rPr>
        <w:t>、</w:t>
      </w:r>
      <w:r w:rsidRPr="008F2CCE">
        <w:rPr>
          <w:rFonts w:hint="eastAsia"/>
          <w:sz w:val="21"/>
          <w:szCs w:val="21"/>
        </w:rPr>
        <w:t>医事・衛生基本計画</w:t>
      </w:r>
      <w:r>
        <w:rPr>
          <w:rFonts w:hint="eastAsia"/>
          <w:sz w:val="21"/>
          <w:szCs w:val="21"/>
        </w:rPr>
        <w:t>、</w:t>
      </w:r>
    </w:p>
    <w:p w14:paraId="1B95F6E4" w14:textId="50DAF5EE" w:rsidR="00FE49E3" w:rsidRDefault="00FE49E3" w:rsidP="00A22CD1">
      <w:pPr>
        <w:ind w:leftChars="400" w:left="960"/>
        <w:rPr>
          <w:sz w:val="21"/>
          <w:szCs w:val="21"/>
        </w:rPr>
      </w:pPr>
      <w:r>
        <w:rPr>
          <w:rFonts w:hint="eastAsia"/>
          <w:sz w:val="21"/>
          <w:szCs w:val="21"/>
        </w:rPr>
        <w:t>輸送</w:t>
      </w:r>
      <w:r w:rsidRPr="008F2CCE">
        <w:rPr>
          <w:rFonts w:hint="eastAsia"/>
          <w:sz w:val="21"/>
          <w:szCs w:val="21"/>
        </w:rPr>
        <w:t>交通基本計画</w:t>
      </w:r>
      <w:r>
        <w:rPr>
          <w:rFonts w:hint="eastAsia"/>
          <w:sz w:val="21"/>
          <w:szCs w:val="21"/>
        </w:rPr>
        <w:t>、</w:t>
      </w:r>
      <w:r w:rsidRPr="008F2CCE">
        <w:rPr>
          <w:rFonts w:hint="eastAsia"/>
          <w:sz w:val="21"/>
          <w:szCs w:val="21"/>
        </w:rPr>
        <w:t>警備・消防防災基本計画</w:t>
      </w:r>
    </w:p>
    <w:p w14:paraId="4FFDD25F" w14:textId="77777777" w:rsidR="006A6D0C" w:rsidRPr="008F2CCE" w:rsidRDefault="006A6D0C" w:rsidP="00FE49E3">
      <w:pPr>
        <w:ind w:leftChars="200" w:left="480" w:firstLineChars="800" w:firstLine="1680"/>
        <w:rPr>
          <w:sz w:val="21"/>
          <w:szCs w:val="21"/>
        </w:rPr>
      </w:pPr>
    </w:p>
    <w:p w14:paraId="632D4704" w14:textId="77777777" w:rsidR="00FE49E3" w:rsidRPr="00610C23" w:rsidRDefault="00FE49E3" w:rsidP="00FE49E3">
      <w:pPr>
        <w:rPr>
          <w:rFonts w:ascii="BIZ UDPゴシック" w:eastAsia="BIZ UDPゴシック" w:hAnsi="BIZ UDPゴシック"/>
          <w:sz w:val="21"/>
          <w:szCs w:val="21"/>
        </w:rPr>
      </w:pPr>
      <w:r w:rsidRPr="00610C23">
        <w:rPr>
          <w:rFonts w:ascii="BIZ UDPゴシック" w:eastAsia="BIZ UDPゴシック" w:hAnsi="BIZ UDPゴシック" w:hint="eastAsia"/>
          <w:sz w:val="21"/>
          <w:szCs w:val="21"/>
        </w:rPr>
        <w:t>３　先催地の調査・情報収集</w:t>
      </w:r>
    </w:p>
    <w:p w14:paraId="5B0A5B83" w14:textId="2CA12CA1" w:rsidR="00FE49E3" w:rsidRPr="00A22CD1" w:rsidRDefault="00FE49E3" w:rsidP="00FE49E3">
      <w:pPr>
        <w:ind w:leftChars="100" w:left="240"/>
        <w:rPr>
          <w:sz w:val="21"/>
          <w:szCs w:val="21"/>
        </w:rPr>
      </w:pPr>
      <w:r w:rsidRPr="008F2CCE">
        <w:rPr>
          <w:sz w:val="21"/>
          <w:szCs w:val="21"/>
        </w:rPr>
        <w:t>(</w:t>
      </w:r>
      <w:r>
        <w:rPr>
          <w:rFonts w:hint="eastAsia"/>
          <w:sz w:val="21"/>
          <w:szCs w:val="21"/>
        </w:rPr>
        <w:t>１</w:t>
      </w:r>
      <w:r w:rsidRPr="008F2CCE">
        <w:rPr>
          <w:sz w:val="21"/>
          <w:szCs w:val="21"/>
        </w:rPr>
        <w:t>)</w:t>
      </w:r>
      <w:r>
        <w:rPr>
          <w:rFonts w:hint="eastAsia"/>
          <w:sz w:val="21"/>
          <w:szCs w:val="21"/>
        </w:rPr>
        <w:t xml:space="preserve">　</w:t>
      </w:r>
      <w:r w:rsidRPr="008F2CCE">
        <w:rPr>
          <w:rFonts w:hint="eastAsia"/>
          <w:sz w:val="21"/>
          <w:szCs w:val="21"/>
        </w:rPr>
        <w:t>国スポ・障スポ滋賀大会</w:t>
      </w:r>
      <w:r w:rsidR="00A9228B">
        <w:rPr>
          <w:rFonts w:hint="eastAsia"/>
          <w:sz w:val="21"/>
          <w:szCs w:val="21"/>
        </w:rPr>
        <w:t>、リハーサル</w:t>
      </w:r>
      <w:r w:rsidR="00F61972">
        <w:rPr>
          <w:rFonts w:hint="eastAsia"/>
          <w:sz w:val="21"/>
          <w:szCs w:val="21"/>
        </w:rPr>
        <w:t>青森</w:t>
      </w:r>
      <w:r w:rsidR="00A9228B">
        <w:rPr>
          <w:rFonts w:hint="eastAsia"/>
          <w:sz w:val="21"/>
          <w:szCs w:val="21"/>
        </w:rPr>
        <w:t>大会</w:t>
      </w:r>
      <w:r w:rsidRPr="008F2CCE">
        <w:rPr>
          <w:rFonts w:hint="eastAsia"/>
          <w:sz w:val="21"/>
          <w:szCs w:val="21"/>
        </w:rPr>
        <w:t>の</w:t>
      </w:r>
      <w:commentRangeStart w:id="40"/>
      <w:r w:rsidRPr="008F2CCE">
        <w:rPr>
          <w:rFonts w:hint="eastAsia"/>
          <w:sz w:val="21"/>
          <w:szCs w:val="21"/>
        </w:rPr>
        <w:t>視察調査</w:t>
      </w:r>
      <w:commentRangeEnd w:id="40"/>
      <w:r w:rsidR="00A22CD1">
        <w:rPr>
          <w:rStyle w:val="a3"/>
        </w:rPr>
        <w:commentReference w:id="40"/>
      </w:r>
    </w:p>
    <w:p w14:paraId="5214D234" w14:textId="60998809" w:rsidR="00FE49E3" w:rsidRPr="008F2CCE" w:rsidRDefault="00FE49E3" w:rsidP="00FE49E3">
      <w:pPr>
        <w:ind w:leftChars="100" w:left="240"/>
        <w:rPr>
          <w:sz w:val="21"/>
          <w:szCs w:val="21"/>
        </w:rPr>
      </w:pPr>
      <w:r w:rsidRPr="008F2CCE">
        <w:rPr>
          <w:sz w:val="21"/>
          <w:szCs w:val="21"/>
        </w:rPr>
        <w:t>(</w:t>
      </w:r>
      <w:r>
        <w:rPr>
          <w:rFonts w:hint="eastAsia"/>
          <w:sz w:val="21"/>
          <w:szCs w:val="21"/>
        </w:rPr>
        <w:t>２</w:t>
      </w:r>
      <w:r w:rsidRPr="008F2CCE">
        <w:rPr>
          <w:sz w:val="21"/>
          <w:szCs w:val="21"/>
        </w:rPr>
        <w:t>)</w:t>
      </w:r>
      <w:r>
        <w:rPr>
          <w:rFonts w:hint="eastAsia"/>
          <w:sz w:val="21"/>
          <w:szCs w:val="21"/>
        </w:rPr>
        <w:t xml:space="preserve">　</w:t>
      </w:r>
      <w:r w:rsidRPr="008F2CCE">
        <w:rPr>
          <w:rFonts w:hint="eastAsia"/>
          <w:sz w:val="21"/>
          <w:szCs w:val="21"/>
        </w:rPr>
        <w:t>国スポ・障スポ事業概要説明会（事後報告会）</w:t>
      </w:r>
    </w:p>
    <w:p w14:paraId="03D0EE82" w14:textId="5C7C284E" w:rsidR="00FE49E3" w:rsidRPr="008F2CCE" w:rsidRDefault="00FE49E3" w:rsidP="00623340">
      <w:pPr>
        <w:ind w:leftChars="200" w:left="480" w:firstLineChars="200" w:firstLine="420"/>
        <w:rPr>
          <w:sz w:val="21"/>
          <w:szCs w:val="21"/>
        </w:rPr>
      </w:pPr>
      <w:r w:rsidRPr="008F2CCE">
        <w:rPr>
          <w:rFonts w:hint="eastAsia"/>
          <w:sz w:val="21"/>
          <w:szCs w:val="21"/>
        </w:rPr>
        <w:t>令和７年</w:t>
      </w:r>
      <w:r w:rsidRPr="008F2CCE">
        <w:rPr>
          <w:sz w:val="21"/>
          <w:szCs w:val="21"/>
        </w:rPr>
        <w:t>12</w:t>
      </w:r>
      <w:r w:rsidRPr="008F2CCE">
        <w:rPr>
          <w:rFonts w:hint="eastAsia"/>
          <w:sz w:val="21"/>
          <w:szCs w:val="21"/>
        </w:rPr>
        <w:t>月から令和８年１月まで</w:t>
      </w:r>
      <w:r w:rsidR="00EF2BB1">
        <w:rPr>
          <w:rFonts w:hint="eastAsia"/>
          <w:sz w:val="21"/>
          <w:szCs w:val="21"/>
        </w:rPr>
        <w:t>の間に、競技開催自治体において開催され、</w:t>
      </w:r>
    </w:p>
    <w:p w14:paraId="015AADFF" w14:textId="5D712D13" w:rsidR="00FE49E3" w:rsidRDefault="00FE49E3" w:rsidP="00FE49E3">
      <w:pPr>
        <w:ind w:leftChars="300" w:left="720"/>
        <w:rPr>
          <w:sz w:val="21"/>
          <w:szCs w:val="21"/>
        </w:rPr>
      </w:pPr>
      <w:r w:rsidRPr="008F2CCE">
        <w:rPr>
          <w:rFonts w:hint="eastAsia"/>
          <w:sz w:val="21"/>
          <w:szCs w:val="21"/>
        </w:rPr>
        <w:t>後催市町村を対象に競技開催経緯や経費</w:t>
      </w:r>
      <w:r w:rsidR="00EF2BB1">
        <w:rPr>
          <w:rFonts w:hint="eastAsia"/>
          <w:sz w:val="21"/>
          <w:szCs w:val="21"/>
        </w:rPr>
        <w:t>、</w:t>
      </w:r>
      <w:r w:rsidRPr="008F2CCE">
        <w:rPr>
          <w:rFonts w:hint="eastAsia"/>
          <w:sz w:val="21"/>
          <w:szCs w:val="21"/>
        </w:rPr>
        <w:t>運営面の課題等について説明</w:t>
      </w:r>
      <w:r w:rsidR="00EF2BB1">
        <w:rPr>
          <w:rFonts w:hint="eastAsia"/>
          <w:sz w:val="21"/>
          <w:szCs w:val="21"/>
        </w:rPr>
        <w:t>がなされる</w:t>
      </w:r>
      <w:r w:rsidRPr="008F2CCE">
        <w:rPr>
          <w:rFonts w:hint="eastAsia"/>
          <w:sz w:val="21"/>
          <w:szCs w:val="21"/>
        </w:rPr>
        <w:t>。</w:t>
      </w:r>
    </w:p>
    <w:p w14:paraId="58E843FF" w14:textId="77777777" w:rsidR="006A6D0C" w:rsidRPr="008F2CCE" w:rsidRDefault="006A6D0C" w:rsidP="00FE49E3">
      <w:pPr>
        <w:ind w:leftChars="300" w:left="720"/>
        <w:rPr>
          <w:sz w:val="21"/>
          <w:szCs w:val="21"/>
        </w:rPr>
      </w:pPr>
    </w:p>
    <w:p w14:paraId="22000CA6" w14:textId="77777777" w:rsidR="00FE49E3" w:rsidRPr="00610C23" w:rsidRDefault="00FE49E3" w:rsidP="00FE49E3">
      <w:pPr>
        <w:rPr>
          <w:rFonts w:ascii="BIZ UDPゴシック" w:eastAsia="BIZ UDPゴシック" w:hAnsi="BIZ UDPゴシック"/>
          <w:sz w:val="21"/>
          <w:szCs w:val="21"/>
        </w:rPr>
      </w:pPr>
      <w:r w:rsidRPr="00610C23">
        <w:rPr>
          <w:rFonts w:ascii="BIZ UDPゴシック" w:eastAsia="BIZ UDPゴシック" w:hAnsi="BIZ UDPゴシック" w:hint="eastAsia"/>
          <w:sz w:val="21"/>
          <w:szCs w:val="21"/>
        </w:rPr>
        <w:t>４</w:t>
      </w:r>
      <w:r w:rsidRPr="00610C23">
        <w:rPr>
          <w:rFonts w:ascii="BIZ UDPゴシック" w:eastAsia="BIZ UDPゴシック" w:hAnsi="BIZ UDPゴシック"/>
          <w:sz w:val="21"/>
          <w:szCs w:val="21"/>
        </w:rPr>
        <w:t xml:space="preserve"> </w:t>
      </w:r>
      <w:r w:rsidRPr="00610C23">
        <w:rPr>
          <w:rFonts w:ascii="BIZ UDPゴシック" w:eastAsia="BIZ UDPゴシック" w:hAnsi="BIZ UDPゴシック" w:hint="eastAsia"/>
          <w:sz w:val="21"/>
          <w:szCs w:val="21"/>
        </w:rPr>
        <w:t>広報啓発活動</w:t>
      </w:r>
    </w:p>
    <w:p w14:paraId="76F1F7C2" w14:textId="49F201BF" w:rsidR="00FE49E3" w:rsidRPr="00D37311" w:rsidRDefault="00FE49E3" w:rsidP="00FE49E3">
      <w:pPr>
        <w:ind w:leftChars="100" w:left="240"/>
        <w:rPr>
          <w:sz w:val="21"/>
          <w:szCs w:val="21"/>
        </w:rPr>
      </w:pPr>
      <w:r w:rsidRPr="008F2CCE">
        <w:rPr>
          <w:sz w:val="21"/>
          <w:szCs w:val="21"/>
        </w:rPr>
        <w:t>(</w:t>
      </w:r>
      <w:r>
        <w:rPr>
          <w:rFonts w:hint="eastAsia"/>
          <w:sz w:val="21"/>
          <w:szCs w:val="21"/>
        </w:rPr>
        <w:t>１</w:t>
      </w:r>
      <w:r w:rsidRPr="008F2CCE">
        <w:rPr>
          <w:sz w:val="21"/>
          <w:szCs w:val="21"/>
        </w:rPr>
        <w:t>)</w:t>
      </w:r>
      <w:r w:rsidRPr="008F2CCE">
        <w:rPr>
          <w:rFonts w:hint="eastAsia"/>
          <w:sz w:val="21"/>
          <w:szCs w:val="21"/>
        </w:rPr>
        <w:t xml:space="preserve">　啓発物品の作製</w:t>
      </w:r>
    </w:p>
    <w:p w14:paraId="3BBABF8E" w14:textId="77777777" w:rsidR="00FE49E3" w:rsidRDefault="00FE49E3" w:rsidP="00FE49E3">
      <w:pPr>
        <w:ind w:leftChars="100" w:left="240"/>
        <w:rPr>
          <w:sz w:val="21"/>
          <w:szCs w:val="21"/>
        </w:rPr>
      </w:pPr>
      <w:r w:rsidRPr="008F2CCE">
        <w:rPr>
          <w:sz w:val="21"/>
          <w:szCs w:val="21"/>
        </w:rPr>
        <w:t>(</w:t>
      </w:r>
      <w:r>
        <w:rPr>
          <w:rFonts w:hint="eastAsia"/>
          <w:sz w:val="21"/>
          <w:szCs w:val="21"/>
        </w:rPr>
        <w:t>２</w:t>
      </w:r>
      <w:r w:rsidRPr="008F2CCE">
        <w:rPr>
          <w:sz w:val="21"/>
          <w:szCs w:val="21"/>
        </w:rPr>
        <w:t>)</w:t>
      </w:r>
      <w:r>
        <w:rPr>
          <w:rFonts w:hint="eastAsia"/>
          <w:sz w:val="21"/>
          <w:szCs w:val="21"/>
        </w:rPr>
        <w:t xml:space="preserve">　</w:t>
      </w:r>
      <w:r w:rsidRPr="008F2CCE">
        <w:rPr>
          <w:rFonts w:hint="eastAsia"/>
          <w:sz w:val="21"/>
          <w:szCs w:val="21"/>
        </w:rPr>
        <w:t>各種スポーツ大会等での啓発活動</w:t>
      </w:r>
    </w:p>
    <w:p w14:paraId="06538660" w14:textId="79ECAD0A" w:rsidR="00FE49E3" w:rsidRPr="008F2CCE" w:rsidRDefault="00FE49E3" w:rsidP="00FE49E3">
      <w:pPr>
        <w:ind w:leftChars="100" w:left="240"/>
        <w:rPr>
          <w:sz w:val="21"/>
          <w:szCs w:val="21"/>
        </w:rPr>
      </w:pPr>
      <w:r w:rsidRPr="008F2CCE">
        <w:rPr>
          <w:sz w:val="21"/>
          <w:szCs w:val="21"/>
        </w:rPr>
        <w:t>(</w:t>
      </w:r>
      <w:r>
        <w:rPr>
          <w:rFonts w:hint="eastAsia"/>
          <w:sz w:val="21"/>
          <w:szCs w:val="21"/>
        </w:rPr>
        <w:t>３</w:t>
      </w:r>
      <w:r w:rsidRPr="008F2CCE">
        <w:rPr>
          <w:sz w:val="21"/>
          <w:szCs w:val="21"/>
        </w:rPr>
        <w:t>)</w:t>
      </w:r>
      <w:r>
        <w:rPr>
          <w:rFonts w:hint="eastAsia"/>
          <w:sz w:val="21"/>
          <w:szCs w:val="21"/>
        </w:rPr>
        <w:t xml:space="preserve">　</w:t>
      </w:r>
      <w:r w:rsidR="00A45089">
        <w:rPr>
          <w:rFonts w:hint="eastAsia"/>
          <w:sz w:val="21"/>
          <w:szCs w:val="21"/>
        </w:rPr>
        <w:t>市</w:t>
      </w:r>
      <w:r w:rsidRPr="008F2CCE">
        <w:rPr>
          <w:rFonts w:hint="eastAsia"/>
          <w:sz w:val="21"/>
          <w:szCs w:val="21"/>
        </w:rPr>
        <w:t>ホームページ、市広報</w:t>
      </w:r>
      <w:r w:rsidR="00E23A04">
        <w:rPr>
          <w:rFonts w:hint="eastAsia"/>
          <w:sz w:val="21"/>
          <w:szCs w:val="21"/>
        </w:rPr>
        <w:t>誌</w:t>
      </w:r>
      <w:r w:rsidRPr="008F2CCE">
        <w:rPr>
          <w:rFonts w:hint="eastAsia"/>
          <w:sz w:val="21"/>
          <w:szCs w:val="21"/>
        </w:rPr>
        <w:t>等を活用した情報発信</w:t>
      </w:r>
    </w:p>
    <w:p w14:paraId="0213D9CA" w14:textId="77777777" w:rsidR="00075CCE" w:rsidRDefault="00075CCE" w:rsidP="00E67992">
      <w:pPr>
        <w:rPr>
          <w:sz w:val="21"/>
          <w:szCs w:val="21"/>
        </w:rPr>
      </w:pPr>
    </w:p>
    <w:p w14:paraId="0D412649" w14:textId="2CA0EA8D" w:rsidR="00FE49E3" w:rsidRDefault="00FE49E3" w:rsidP="00FE49E3">
      <w:pPr>
        <w:rPr>
          <w:rFonts w:ascii="BIZ UDPゴシック" w:eastAsia="BIZ UDPゴシック" w:hAnsi="BIZ UDPゴシック"/>
          <w:sz w:val="21"/>
          <w:szCs w:val="21"/>
        </w:rPr>
      </w:pPr>
      <w:r w:rsidRPr="00610C23">
        <w:rPr>
          <w:rFonts w:ascii="BIZ UDPゴシック" w:eastAsia="BIZ UDPゴシック" w:hAnsi="BIZ UDPゴシック" w:hint="eastAsia"/>
          <w:sz w:val="21"/>
          <w:szCs w:val="21"/>
        </w:rPr>
        <w:t>５　県実</w:t>
      </w:r>
      <w:r w:rsidRPr="000C2598">
        <w:rPr>
          <w:rFonts w:ascii="BIZ UDPゴシック" w:eastAsia="BIZ UDPゴシック" w:hAnsi="BIZ UDPゴシック" w:hint="eastAsia"/>
          <w:color w:val="000000" w:themeColor="text1"/>
          <w:sz w:val="21"/>
          <w:szCs w:val="21"/>
        </w:rPr>
        <w:t>行（準備）委</w:t>
      </w:r>
      <w:r w:rsidRPr="00610C23">
        <w:rPr>
          <w:rFonts w:ascii="BIZ UDPゴシック" w:eastAsia="BIZ UDPゴシック" w:hAnsi="BIZ UDPゴシック" w:hint="eastAsia"/>
          <w:sz w:val="21"/>
          <w:szCs w:val="21"/>
        </w:rPr>
        <w:t>員会、競技共催市、競技団体、ほか関係機関との連絡調整</w:t>
      </w:r>
    </w:p>
    <w:p w14:paraId="3452FF16" w14:textId="79E9604E" w:rsidR="00A22CD1" w:rsidRDefault="00A22CD1" w:rsidP="00FE49E3">
      <w:pPr>
        <w:rPr>
          <w:rFonts w:ascii="BIZ UDPゴシック" w:eastAsia="BIZ UDPゴシック" w:hAnsi="BIZ UDPゴシック"/>
          <w:sz w:val="21"/>
          <w:szCs w:val="21"/>
        </w:rPr>
      </w:pPr>
    </w:p>
    <w:p w14:paraId="092090C4" w14:textId="415E6F91" w:rsidR="009E515F" w:rsidRDefault="009E515F" w:rsidP="00FE49E3">
      <w:pPr>
        <w:rPr>
          <w:rFonts w:ascii="BIZ UDPゴシック" w:eastAsia="BIZ UDPゴシック" w:hAnsi="BIZ UDPゴシック"/>
          <w:sz w:val="21"/>
          <w:szCs w:val="21"/>
        </w:rPr>
      </w:pPr>
    </w:p>
    <w:p w14:paraId="702F397B" w14:textId="50474A54" w:rsidR="00A22CD1" w:rsidRDefault="00A22CD1" w:rsidP="00FE49E3">
      <w:pPr>
        <w:rPr>
          <w:rFonts w:ascii="BIZ UDPゴシック" w:eastAsia="BIZ UDPゴシック" w:hAnsi="BIZ UDPゴシック"/>
          <w:sz w:val="21"/>
          <w:szCs w:val="21"/>
        </w:rPr>
      </w:pPr>
    </w:p>
    <w:p w14:paraId="59FB49A9" w14:textId="77777777" w:rsidR="00D452C0" w:rsidRDefault="00D452C0" w:rsidP="00FE49E3">
      <w:pPr>
        <w:rPr>
          <w:rFonts w:ascii="BIZ UDPゴシック" w:eastAsia="BIZ UDPゴシック" w:hAnsi="BIZ UDPゴシック"/>
          <w:sz w:val="21"/>
          <w:szCs w:val="21"/>
        </w:rPr>
      </w:pPr>
    </w:p>
    <w:p w14:paraId="18DD0FCD" w14:textId="73B3EB29" w:rsidR="00A22CD1" w:rsidRDefault="00A22CD1" w:rsidP="00FE49E3">
      <w:pPr>
        <w:rPr>
          <w:rFonts w:ascii="BIZ UDPゴシック" w:eastAsia="BIZ UDPゴシック" w:hAnsi="BIZ UDPゴシック"/>
          <w:sz w:val="21"/>
          <w:szCs w:val="21"/>
        </w:rPr>
      </w:pPr>
    </w:p>
    <w:p w14:paraId="5EC15F44" w14:textId="77777777" w:rsidR="00A22CD1" w:rsidRPr="00610C23" w:rsidRDefault="00A22CD1" w:rsidP="00FE49E3">
      <w:pPr>
        <w:rPr>
          <w:rFonts w:ascii="BIZ UDPゴシック" w:eastAsia="BIZ UDPゴシック" w:hAnsi="BIZ UDPゴシック"/>
          <w:sz w:val="21"/>
          <w:szCs w:val="21"/>
        </w:rPr>
      </w:pPr>
    </w:p>
    <w:p w14:paraId="5C9DC218" w14:textId="26D29122" w:rsidR="00CD71D1" w:rsidRDefault="00CD71D1" w:rsidP="003C2C25">
      <w:pPr>
        <w:widowControl/>
        <w:jc w:val="right"/>
        <w:rPr>
          <w:rFonts w:cs="MS-Mincho"/>
          <w:kern w:val="0"/>
          <w:sz w:val="22"/>
        </w:rPr>
      </w:pPr>
    </w:p>
    <w:p w14:paraId="46A92589" w14:textId="7E074F33" w:rsidR="00EF018A" w:rsidRDefault="00F42D75">
      <w:pPr>
        <w:widowControl/>
        <w:jc w:val="left"/>
        <w:rPr>
          <w:rFonts w:cs="MS-Mincho"/>
          <w:kern w:val="0"/>
          <w:sz w:val="22"/>
        </w:rPr>
      </w:pPr>
      <w:r w:rsidRPr="00CD71D1">
        <w:rPr>
          <w:rFonts w:ascii="BIZ UDPゴシック" w:eastAsia="BIZ UDPゴシック" w:hAnsi="BIZ UDPゴシック"/>
          <w:noProof/>
        </w:rPr>
        <w:lastRenderedPageBreak/>
        <mc:AlternateContent>
          <mc:Choice Requires="wps">
            <w:drawing>
              <wp:anchor distT="0" distB="0" distL="114300" distR="114300" simplePos="0" relativeHeight="251921408" behindDoc="0" locked="0" layoutInCell="1" allowOverlap="1" wp14:anchorId="3501BBDE" wp14:editId="4F87BCF3">
                <wp:simplePos x="0" y="0"/>
                <wp:positionH relativeFrom="margin">
                  <wp:posOffset>4577715</wp:posOffset>
                </wp:positionH>
                <wp:positionV relativeFrom="paragraph">
                  <wp:posOffset>-649605</wp:posOffset>
                </wp:positionV>
                <wp:extent cx="1047750" cy="323850"/>
                <wp:effectExtent l="0" t="0" r="19050" b="19050"/>
                <wp:wrapNone/>
                <wp:docPr id="288" name="正方形/長方形 288"/>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EAD616" w14:textId="27AC5414" w:rsidR="00AF1F2F" w:rsidRDefault="00AF1F2F" w:rsidP="00CD71D1">
                            <w:pPr>
                              <w:jc w:val="center"/>
                            </w:pPr>
                            <w:r>
                              <w:rPr>
                                <w:rFonts w:hint="eastAsia"/>
                              </w:rPr>
                              <w:t>議案第３号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1BBDE" id="正方形/長方形 288" o:spid="_x0000_s1065" style="position:absolute;margin-left:360.45pt;margin-top:-51.15pt;width:82.5pt;height:25.5pt;z-index:25192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" fillcolor="window" strokecolor="windowText" strokeweight="1pt">
                <v:textbox>
                  <w:txbxContent>
                    <w:p w14:paraId="43EAD616" w14:textId="27AC5414" w:rsidR="00AF1F2F" w:rsidRDefault="00AF1F2F" w:rsidP="00CD71D1">
                      <w:pPr>
                        <w:jc w:val="center"/>
                      </w:pPr>
                      <w:r>
                        <w:rPr>
                          <w:rFonts w:hint="eastAsia"/>
                        </w:rPr>
                        <w:t>議案第３号</w:t>
                      </w:r>
                    </w:p>
                  </w:txbxContent>
                </v:textbox>
                <w10:wrap anchorx="margin"/>
              </v:rect>
            </w:pict>
          </mc:Fallback>
        </mc:AlternateContent>
      </w:r>
    </w:p>
    <w:p w14:paraId="42A50D7C" w14:textId="26F43C52" w:rsidR="00CD71D1" w:rsidRPr="00610C23" w:rsidRDefault="00B12812" w:rsidP="00610C23">
      <w:pPr>
        <w:spacing w:line="300" w:lineRule="exact"/>
        <w:jc w:val="center"/>
        <w:rPr>
          <w:rFonts w:ascii="BIZ UDPゴシック" w:eastAsia="BIZ UDPゴシック" w:hAnsi="BIZ UDPゴシック"/>
          <w:szCs w:val="24"/>
        </w:rPr>
      </w:pPr>
      <w:r w:rsidRPr="00B12812">
        <w:rPr>
          <w:rFonts w:ascii="BIZ UDPゴシック" w:eastAsia="BIZ UDPゴシック" w:hAnsi="BIZ UDPゴシック"/>
          <w:szCs w:val="24"/>
        </w:rPr>
        <w:t>信州やまなみ国スポ・全</w:t>
      </w:r>
      <w:r w:rsidRPr="00B12812">
        <w:rPr>
          <w:rFonts w:ascii="BIZ UDPゴシック" w:eastAsia="BIZ UDPゴシック" w:hAnsi="BIZ UDPゴシック" w:hint="eastAsia"/>
          <w:szCs w:val="24"/>
        </w:rPr>
        <w:t>障</w:t>
      </w:r>
      <w:r w:rsidRPr="00B12812">
        <w:rPr>
          <w:rFonts w:ascii="BIZ UDPゴシック" w:eastAsia="BIZ UDPゴシック" w:hAnsi="BIZ UDPゴシック"/>
          <w:szCs w:val="24"/>
        </w:rPr>
        <w:t>スポ</w:t>
      </w:r>
      <w:r w:rsidR="00CD71D1" w:rsidRPr="00610C23">
        <w:rPr>
          <w:rFonts w:ascii="BIZ UDPゴシック" w:eastAsia="BIZ UDPゴシック" w:hAnsi="BIZ UDPゴシック" w:hint="eastAsia"/>
          <w:szCs w:val="24"/>
        </w:rPr>
        <w:t>安曇野市実行委員会</w:t>
      </w:r>
    </w:p>
    <w:p w14:paraId="51031514" w14:textId="59BB00E3" w:rsidR="00CD71D1" w:rsidRPr="00610C23" w:rsidRDefault="00CD71D1"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hint="eastAsia"/>
          <w:szCs w:val="24"/>
        </w:rPr>
        <w:t xml:space="preserve">　令和７年度収支予算（案）</w:t>
      </w:r>
    </w:p>
    <w:p w14:paraId="080134C4" w14:textId="148D946E" w:rsidR="00EF018A" w:rsidRDefault="00EF018A" w:rsidP="00CD71D1">
      <w:pPr>
        <w:jc w:val="center"/>
      </w:pPr>
    </w:p>
    <w:p w14:paraId="02993210" w14:textId="0784E37E" w:rsidR="00EF018A" w:rsidRPr="00CD71D1" w:rsidRDefault="00EF018A" w:rsidP="00CD71D1">
      <w:pPr>
        <w:jc w:val="center"/>
      </w:pPr>
    </w:p>
    <w:p w14:paraId="2476D012" w14:textId="3980ECDD" w:rsidR="00CA1D15" w:rsidRDefault="00CA1D15" w:rsidP="00CA1D15">
      <w:pPr>
        <w:widowControl/>
        <w:ind w:firstLineChars="200" w:firstLine="440"/>
        <w:jc w:val="left"/>
        <w:rPr>
          <w:rFonts w:cs="MS-Mincho"/>
          <w:noProof/>
          <w:kern w:val="0"/>
          <w:sz w:val="22"/>
        </w:rPr>
      </w:pPr>
      <w:r>
        <w:rPr>
          <w:rFonts w:cs="MS-Mincho" w:hint="eastAsia"/>
          <w:noProof/>
          <w:kern w:val="0"/>
          <w:sz w:val="22"/>
        </w:rPr>
        <w:t>収入の部　　　　　　　　　　　　　　　　　　　　　　　　（単位：千円）</w:t>
      </w:r>
    </w:p>
    <w:tbl>
      <w:tblPr>
        <w:tblStyle w:val="aa"/>
        <w:tblW w:w="0" w:type="auto"/>
        <w:tblInd w:w="422" w:type="dxa"/>
        <w:tblLook w:val="04A0" w:firstRow="1" w:lastRow="0" w:firstColumn="1" w:lastColumn="0" w:noHBand="0" w:noVBand="1"/>
      </w:tblPr>
      <w:tblGrid>
        <w:gridCol w:w="1980"/>
        <w:gridCol w:w="1843"/>
        <w:gridCol w:w="3827"/>
      </w:tblGrid>
      <w:tr w:rsidR="00CA1D15" w14:paraId="54C466AD" w14:textId="77777777" w:rsidTr="00CA1D15">
        <w:trPr>
          <w:trHeight w:val="501"/>
        </w:trPr>
        <w:tc>
          <w:tcPr>
            <w:tcW w:w="1980" w:type="dxa"/>
            <w:vAlign w:val="center"/>
          </w:tcPr>
          <w:p w14:paraId="2BE1DF43" w14:textId="065A3BD9" w:rsidR="00CA1D15" w:rsidRDefault="00CA1D15" w:rsidP="00CA1D15">
            <w:pPr>
              <w:widowControl/>
              <w:jc w:val="center"/>
              <w:rPr>
                <w:rFonts w:cs="MS-Mincho"/>
                <w:kern w:val="0"/>
                <w:sz w:val="22"/>
              </w:rPr>
            </w:pPr>
            <w:r>
              <w:rPr>
                <w:rFonts w:cs="MS-Mincho" w:hint="eastAsia"/>
                <w:kern w:val="0"/>
                <w:sz w:val="22"/>
              </w:rPr>
              <w:t>科　目</w:t>
            </w:r>
          </w:p>
        </w:tc>
        <w:tc>
          <w:tcPr>
            <w:tcW w:w="1843" w:type="dxa"/>
            <w:vAlign w:val="center"/>
          </w:tcPr>
          <w:p w14:paraId="133EC730" w14:textId="441A947E" w:rsidR="00CA1D15" w:rsidRDefault="00CA1D15" w:rsidP="00CA1D15">
            <w:pPr>
              <w:widowControl/>
              <w:jc w:val="center"/>
              <w:rPr>
                <w:rFonts w:cs="MS-Mincho"/>
                <w:kern w:val="0"/>
                <w:sz w:val="22"/>
              </w:rPr>
            </w:pPr>
            <w:r>
              <w:rPr>
                <w:rFonts w:cs="MS-Mincho" w:hint="eastAsia"/>
                <w:kern w:val="0"/>
                <w:sz w:val="22"/>
              </w:rPr>
              <w:t>予算額</w:t>
            </w:r>
          </w:p>
        </w:tc>
        <w:tc>
          <w:tcPr>
            <w:tcW w:w="3827" w:type="dxa"/>
            <w:vAlign w:val="center"/>
          </w:tcPr>
          <w:p w14:paraId="6A6C389A" w14:textId="0C74CF5F" w:rsidR="00CA1D15" w:rsidRDefault="00CA1D15" w:rsidP="00CA1D15">
            <w:pPr>
              <w:widowControl/>
              <w:jc w:val="center"/>
              <w:rPr>
                <w:rFonts w:cs="MS-Mincho"/>
                <w:kern w:val="0"/>
                <w:sz w:val="22"/>
              </w:rPr>
            </w:pPr>
            <w:r>
              <w:rPr>
                <w:rFonts w:cs="MS-Mincho" w:hint="eastAsia"/>
                <w:kern w:val="0"/>
                <w:sz w:val="22"/>
              </w:rPr>
              <w:t>備　考</w:t>
            </w:r>
          </w:p>
        </w:tc>
      </w:tr>
      <w:tr w:rsidR="00CA1D15" w14:paraId="201679C9" w14:textId="77777777" w:rsidTr="00CA1D15">
        <w:trPr>
          <w:trHeight w:val="564"/>
        </w:trPr>
        <w:tc>
          <w:tcPr>
            <w:tcW w:w="1980" w:type="dxa"/>
            <w:vAlign w:val="center"/>
          </w:tcPr>
          <w:p w14:paraId="0DA3E8EC" w14:textId="799829CF" w:rsidR="00CA1D15" w:rsidRDefault="00CA1D15" w:rsidP="00CA1D15">
            <w:pPr>
              <w:widowControl/>
              <w:rPr>
                <w:rFonts w:cs="MS-Mincho"/>
                <w:kern w:val="0"/>
                <w:sz w:val="22"/>
              </w:rPr>
            </w:pPr>
            <w:r>
              <w:rPr>
                <w:rFonts w:cs="MS-Mincho" w:hint="eastAsia"/>
                <w:kern w:val="0"/>
                <w:sz w:val="22"/>
              </w:rPr>
              <w:t>負担金</w:t>
            </w:r>
          </w:p>
        </w:tc>
        <w:tc>
          <w:tcPr>
            <w:tcW w:w="1843" w:type="dxa"/>
            <w:vAlign w:val="center"/>
          </w:tcPr>
          <w:p w14:paraId="642B52B1" w14:textId="1C8E0B1B" w:rsidR="00CA1D15" w:rsidRDefault="00CA1D15" w:rsidP="00CA1D15">
            <w:pPr>
              <w:widowControl/>
              <w:jc w:val="right"/>
              <w:rPr>
                <w:rFonts w:cs="MS-Mincho"/>
                <w:kern w:val="0"/>
                <w:sz w:val="22"/>
              </w:rPr>
            </w:pPr>
            <w:r>
              <w:rPr>
                <w:rFonts w:cs="MS-Mincho" w:hint="eastAsia"/>
                <w:kern w:val="0"/>
                <w:sz w:val="22"/>
              </w:rPr>
              <w:t>3,370</w:t>
            </w:r>
          </w:p>
        </w:tc>
        <w:tc>
          <w:tcPr>
            <w:tcW w:w="3827" w:type="dxa"/>
            <w:vAlign w:val="center"/>
          </w:tcPr>
          <w:p w14:paraId="6D10298A" w14:textId="54EFCE56" w:rsidR="00CA1D15" w:rsidRDefault="00CA1D15" w:rsidP="00CA1D15">
            <w:pPr>
              <w:widowControl/>
              <w:rPr>
                <w:rFonts w:cs="MS-Mincho"/>
                <w:kern w:val="0"/>
                <w:sz w:val="22"/>
              </w:rPr>
            </w:pPr>
            <w:r>
              <w:rPr>
                <w:rFonts w:cs="MS-Mincho" w:hint="eastAsia"/>
                <w:kern w:val="0"/>
                <w:sz w:val="22"/>
              </w:rPr>
              <w:t>安曇野市負担金</w:t>
            </w:r>
          </w:p>
        </w:tc>
      </w:tr>
      <w:tr w:rsidR="00CA1D15" w14:paraId="6DD53E4B" w14:textId="77777777" w:rsidTr="00CA1D15">
        <w:trPr>
          <w:trHeight w:val="566"/>
        </w:trPr>
        <w:tc>
          <w:tcPr>
            <w:tcW w:w="1980" w:type="dxa"/>
            <w:vAlign w:val="center"/>
          </w:tcPr>
          <w:p w14:paraId="3DF41344" w14:textId="4A2D0A50" w:rsidR="00CA1D15" w:rsidRDefault="00CA1D15" w:rsidP="00CA1D15">
            <w:pPr>
              <w:widowControl/>
              <w:jc w:val="center"/>
              <w:rPr>
                <w:rFonts w:cs="MS-Mincho"/>
                <w:kern w:val="0"/>
                <w:sz w:val="22"/>
              </w:rPr>
            </w:pPr>
            <w:r>
              <w:rPr>
                <w:rFonts w:cs="MS-Mincho" w:hint="eastAsia"/>
                <w:kern w:val="0"/>
                <w:sz w:val="22"/>
              </w:rPr>
              <w:t>合　計</w:t>
            </w:r>
          </w:p>
        </w:tc>
        <w:tc>
          <w:tcPr>
            <w:tcW w:w="1843" w:type="dxa"/>
            <w:vAlign w:val="center"/>
          </w:tcPr>
          <w:p w14:paraId="5793DCC9" w14:textId="6BDE4E06" w:rsidR="00CA1D15" w:rsidRDefault="00CA1D15" w:rsidP="00CA1D15">
            <w:pPr>
              <w:widowControl/>
              <w:jc w:val="right"/>
              <w:rPr>
                <w:rFonts w:cs="MS-Mincho"/>
                <w:kern w:val="0"/>
                <w:sz w:val="22"/>
              </w:rPr>
            </w:pPr>
            <w:r>
              <w:rPr>
                <w:rFonts w:cs="MS-Mincho" w:hint="eastAsia"/>
                <w:kern w:val="0"/>
                <w:sz w:val="22"/>
              </w:rPr>
              <w:t>3,370</w:t>
            </w:r>
          </w:p>
        </w:tc>
        <w:tc>
          <w:tcPr>
            <w:tcW w:w="3827" w:type="dxa"/>
          </w:tcPr>
          <w:p w14:paraId="5E89F6FD" w14:textId="77777777" w:rsidR="00CA1D15" w:rsidRDefault="00CA1D15">
            <w:pPr>
              <w:widowControl/>
              <w:jc w:val="left"/>
              <w:rPr>
                <w:rFonts w:cs="MS-Mincho"/>
                <w:kern w:val="0"/>
                <w:sz w:val="22"/>
              </w:rPr>
            </w:pPr>
          </w:p>
        </w:tc>
      </w:tr>
    </w:tbl>
    <w:p w14:paraId="1EC4A56B" w14:textId="77777777" w:rsidR="00CA1D15" w:rsidRDefault="00CA1D15">
      <w:pPr>
        <w:widowControl/>
        <w:jc w:val="left"/>
        <w:rPr>
          <w:rFonts w:cs="MS-Mincho"/>
          <w:kern w:val="0"/>
          <w:sz w:val="22"/>
        </w:rPr>
      </w:pPr>
    </w:p>
    <w:p w14:paraId="58D7F1BE" w14:textId="77777777" w:rsidR="00CA1D15" w:rsidRDefault="00CA1D15">
      <w:pPr>
        <w:widowControl/>
        <w:jc w:val="left"/>
        <w:rPr>
          <w:rFonts w:cs="MS-Mincho"/>
          <w:kern w:val="0"/>
          <w:sz w:val="22"/>
        </w:rPr>
      </w:pPr>
    </w:p>
    <w:p w14:paraId="2D4547F9" w14:textId="1F38BBC9" w:rsidR="00CA1D15" w:rsidRDefault="00CA1D15" w:rsidP="00CA1D15">
      <w:pPr>
        <w:widowControl/>
        <w:ind w:firstLineChars="200" w:firstLine="440"/>
        <w:jc w:val="left"/>
        <w:rPr>
          <w:rFonts w:cs="MS-Mincho"/>
          <w:kern w:val="0"/>
          <w:sz w:val="22"/>
        </w:rPr>
      </w:pPr>
      <w:r>
        <w:rPr>
          <w:rFonts w:cs="MS-Mincho" w:hint="eastAsia"/>
          <w:kern w:val="0"/>
          <w:sz w:val="22"/>
        </w:rPr>
        <w:t>支出の部　　　　　　　　　　　　　　　　　　　　　　　　（単位：千円）</w:t>
      </w:r>
    </w:p>
    <w:tbl>
      <w:tblPr>
        <w:tblStyle w:val="aa"/>
        <w:tblW w:w="0" w:type="auto"/>
        <w:tblInd w:w="421" w:type="dxa"/>
        <w:tblLook w:val="04A0" w:firstRow="1" w:lastRow="0" w:firstColumn="1" w:lastColumn="0" w:noHBand="0" w:noVBand="1"/>
      </w:tblPr>
      <w:tblGrid>
        <w:gridCol w:w="486"/>
        <w:gridCol w:w="19"/>
        <w:gridCol w:w="1479"/>
        <w:gridCol w:w="1843"/>
        <w:gridCol w:w="3827"/>
      </w:tblGrid>
      <w:tr w:rsidR="00CA1D15" w14:paraId="2CAA6E08" w14:textId="77777777" w:rsidTr="00DD1319">
        <w:trPr>
          <w:trHeight w:val="576"/>
        </w:trPr>
        <w:tc>
          <w:tcPr>
            <w:tcW w:w="1984" w:type="dxa"/>
            <w:gridSpan w:val="3"/>
            <w:vAlign w:val="center"/>
          </w:tcPr>
          <w:p w14:paraId="77B6F2C9" w14:textId="1A48A5A0" w:rsidR="00CA1D15" w:rsidRDefault="00CA1D15" w:rsidP="00DD1319">
            <w:pPr>
              <w:widowControl/>
              <w:jc w:val="center"/>
              <w:rPr>
                <w:rFonts w:cs="MS-Mincho"/>
                <w:kern w:val="0"/>
                <w:sz w:val="22"/>
              </w:rPr>
            </w:pPr>
            <w:r>
              <w:rPr>
                <w:rFonts w:cs="MS-Mincho" w:hint="eastAsia"/>
                <w:kern w:val="0"/>
                <w:sz w:val="22"/>
              </w:rPr>
              <w:t>科</w:t>
            </w:r>
            <w:r w:rsidR="00DD1319">
              <w:rPr>
                <w:rFonts w:cs="MS-Mincho" w:hint="eastAsia"/>
                <w:kern w:val="0"/>
                <w:sz w:val="22"/>
              </w:rPr>
              <w:t xml:space="preserve">　</w:t>
            </w:r>
            <w:r>
              <w:rPr>
                <w:rFonts w:cs="MS-Mincho" w:hint="eastAsia"/>
                <w:kern w:val="0"/>
                <w:sz w:val="22"/>
              </w:rPr>
              <w:t>目</w:t>
            </w:r>
          </w:p>
        </w:tc>
        <w:tc>
          <w:tcPr>
            <w:tcW w:w="1843" w:type="dxa"/>
            <w:vAlign w:val="center"/>
          </w:tcPr>
          <w:p w14:paraId="408D0CF8" w14:textId="0F6003FD" w:rsidR="00CA1D15" w:rsidRDefault="00CA1D15" w:rsidP="00DD1319">
            <w:pPr>
              <w:widowControl/>
              <w:jc w:val="center"/>
              <w:rPr>
                <w:rFonts w:cs="MS-Mincho"/>
                <w:kern w:val="0"/>
                <w:sz w:val="22"/>
              </w:rPr>
            </w:pPr>
            <w:r>
              <w:rPr>
                <w:rFonts w:cs="MS-Mincho" w:hint="eastAsia"/>
                <w:kern w:val="0"/>
                <w:sz w:val="22"/>
              </w:rPr>
              <w:t>予算額</w:t>
            </w:r>
          </w:p>
        </w:tc>
        <w:tc>
          <w:tcPr>
            <w:tcW w:w="3827" w:type="dxa"/>
            <w:vAlign w:val="center"/>
          </w:tcPr>
          <w:p w14:paraId="7E375AFC" w14:textId="779973A3" w:rsidR="00CA1D15" w:rsidRDefault="00CA1D15" w:rsidP="00DD1319">
            <w:pPr>
              <w:widowControl/>
              <w:jc w:val="center"/>
              <w:rPr>
                <w:rFonts w:cs="MS-Mincho"/>
                <w:kern w:val="0"/>
                <w:sz w:val="22"/>
              </w:rPr>
            </w:pPr>
            <w:r>
              <w:rPr>
                <w:rFonts w:cs="MS-Mincho" w:hint="eastAsia"/>
                <w:kern w:val="0"/>
                <w:sz w:val="22"/>
              </w:rPr>
              <w:t>備</w:t>
            </w:r>
            <w:r w:rsidR="00DD1319">
              <w:rPr>
                <w:rFonts w:cs="MS-Mincho" w:hint="eastAsia"/>
                <w:kern w:val="0"/>
                <w:sz w:val="22"/>
              </w:rPr>
              <w:t xml:space="preserve">　</w:t>
            </w:r>
            <w:r>
              <w:rPr>
                <w:rFonts w:cs="MS-Mincho" w:hint="eastAsia"/>
                <w:kern w:val="0"/>
                <w:sz w:val="22"/>
              </w:rPr>
              <w:t>考</w:t>
            </w:r>
          </w:p>
        </w:tc>
      </w:tr>
      <w:tr w:rsidR="00CA1D15" w14:paraId="1A280985" w14:textId="77777777" w:rsidTr="00DD1319">
        <w:trPr>
          <w:trHeight w:val="570"/>
        </w:trPr>
        <w:tc>
          <w:tcPr>
            <w:tcW w:w="1984" w:type="dxa"/>
            <w:gridSpan w:val="3"/>
            <w:tcBorders>
              <w:bottom w:val="nil"/>
            </w:tcBorders>
            <w:vAlign w:val="center"/>
          </w:tcPr>
          <w:p w14:paraId="214C05BF" w14:textId="6FC36F7E" w:rsidR="00CA1D15" w:rsidRDefault="00CA1D15" w:rsidP="00DD1319">
            <w:pPr>
              <w:widowControl/>
              <w:rPr>
                <w:rFonts w:cs="MS-Mincho"/>
                <w:kern w:val="0"/>
                <w:sz w:val="22"/>
              </w:rPr>
            </w:pPr>
            <w:r>
              <w:rPr>
                <w:rFonts w:cs="MS-Mincho" w:hint="eastAsia"/>
                <w:kern w:val="0"/>
                <w:sz w:val="22"/>
              </w:rPr>
              <w:t>総務経費</w:t>
            </w:r>
          </w:p>
        </w:tc>
        <w:tc>
          <w:tcPr>
            <w:tcW w:w="1843" w:type="dxa"/>
            <w:vAlign w:val="center"/>
          </w:tcPr>
          <w:p w14:paraId="7C8525E2" w14:textId="1058B342" w:rsidR="00CA1D15" w:rsidRDefault="00CA1D15" w:rsidP="00DD1319">
            <w:pPr>
              <w:widowControl/>
              <w:jc w:val="right"/>
              <w:rPr>
                <w:rFonts w:cs="MS-Mincho"/>
                <w:kern w:val="0"/>
                <w:sz w:val="22"/>
              </w:rPr>
            </w:pPr>
            <w:r>
              <w:rPr>
                <w:rFonts w:cs="MS-Mincho" w:hint="eastAsia"/>
                <w:kern w:val="0"/>
                <w:sz w:val="22"/>
              </w:rPr>
              <w:t>272</w:t>
            </w:r>
          </w:p>
        </w:tc>
        <w:tc>
          <w:tcPr>
            <w:tcW w:w="3827" w:type="dxa"/>
          </w:tcPr>
          <w:p w14:paraId="1B0B4378" w14:textId="77777777" w:rsidR="00CA1D15" w:rsidRDefault="00CA1D15">
            <w:pPr>
              <w:widowControl/>
              <w:jc w:val="left"/>
              <w:rPr>
                <w:rFonts w:cs="MS-Mincho"/>
                <w:kern w:val="0"/>
                <w:sz w:val="22"/>
              </w:rPr>
            </w:pPr>
          </w:p>
        </w:tc>
      </w:tr>
      <w:tr w:rsidR="00CA1D15" w14:paraId="4199345E" w14:textId="77777777" w:rsidTr="00DD1319">
        <w:trPr>
          <w:trHeight w:val="551"/>
        </w:trPr>
        <w:tc>
          <w:tcPr>
            <w:tcW w:w="505" w:type="dxa"/>
            <w:gridSpan w:val="2"/>
            <w:vMerge w:val="restart"/>
            <w:tcBorders>
              <w:top w:val="nil"/>
            </w:tcBorders>
          </w:tcPr>
          <w:p w14:paraId="0D01EC44" w14:textId="77777777" w:rsidR="00CA1D15" w:rsidRDefault="00CA1D15">
            <w:pPr>
              <w:widowControl/>
              <w:jc w:val="left"/>
              <w:rPr>
                <w:rFonts w:cs="MS-Mincho"/>
                <w:kern w:val="0"/>
                <w:sz w:val="22"/>
              </w:rPr>
            </w:pPr>
          </w:p>
        </w:tc>
        <w:tc>
          <w:tcPr>
            <w:tcW w:w="1479" w:type="dxa"/>
            <w:vAlign w:val="center"/>
          </w:tcPr>
          <w:p w14:paraId="0928F941" w14:textId="10623DFA" w:rsidR="00CA1D15" w:rsidRDefault="00CA1D15" w:rsidP="00DD1319">
            <w:pPr>
              <w:widowControl/>
              <w:jc w:val="center"/>
              <w:rPr>
                <w:rFonts w:cs="MS-Mincho"/>
                <w:kern w:val="0"/>
                <w:sz w:val="22"/>
              </w:rPr>
            </w:pPr>
            <w:r>
              <w:rPr>
                <w:rFonts w:cs="MS-Mincho" w:hint="eastAsia"/>
                <w:kern w:val="0"/>
                <w:sz w:val="22"/>
              </w:rPr>
              <w:t>会議費</w:t>
            </w:r>
          </w:p>
        </w:tc>
        <w:tc>
          <w:tcPr>
            <w:tcW w:w="1843" w:type="dxa"/>
            <w:vAlign w:val="center"/>
          </w:tcPr>
          <w:p w14:paraId="1DD1A1FB" w14:textId="54F8BC16" w:rsidR="00CA1D15" w:rsidRDefault="00CA1D15" w:rsidP="00DD1319">
            <w:pPr>
              <w:widowControl/>
              <w:jc w:val="right"/>
              <w:rPr>
                <w:rFonts w:cs="MS-Mincho"/>
                <w:kern w:val="0"/>
                <w:sz w:val="22"/>
              </w:rPr>
            </w:pPr>
            <w:r>
              <w:rPr>
                <w:rFonts w:cs="MS-Mincho" w:hint="eastAsia"/>
                <w:kern w:val="0"/>
                <w:sz w:val="22"/>
              </w:rPr>
              <w:t>72</w:t>
            </w:r>
          </w:p>
        </w:tc>
        <w:tc>
          <w:tcPr>
            <w:tcW w:w="3827" w:type="dxa"/>
            <w:vAlign w:val="center"/>
          </w:tcPr>
          <w:p w14:paraId="0E3FD348" w14:textId="450DE02E" w:rsidR="00CA1D15" w:rsidRDefault="00CA1D15" w:rsidP="00DD1319">
            <w:pPr>
              <w:widowControl/>
              <w:rPr>
                <w:rFonts w:cs="MS-Mincho"/>
                <w:kern w:val="0"/>
                <w:sz w:val="22"/>
              </w:rPr>
            </w:pPr>
            <w:r>
              <w:rPr>
                <w:rFonts w:cs="MS-Mincho" w:hint="eastAsia"/>
                <w:kern w:val="0"/>
                <w:sz w:val="22"/>
              </w:rPr>
              <w:t>総会等開催経費</w:t>
            </w:r>
          </w:p>
        </w:tc>
      </w:tr>
      <w:tr w:rsidR="00CA1D15" w14:paraId="51491072" w14:textId="77777777" w:rsidTr="00DD1319">
        <w:trPr>
          <w:trHeight w:val="558"/>
        </w:trPr>
        <w:tc>
          <w:tcPr>
            <w:tcW w:w="505" w:type="dxa"/>
            <w:gridSpan w:val="2"/>
            <w:vMerge/>
          </w:tcPr>
          <w:p w14:paraId="2D7AD15E" w14:textId="77777777" w:rsidR="00CA1D15" w:rsidRDefault="00CA1D15">
            <w:pPr>
              <w:widowControl/>
              <w:jc w:val="left"/>
              <w:rPr>
                <w:rFonts w:cs="MS-Mincho"/>
                <w:kern w:val="0"/>
                <w:sz w:val="22"/>
              </w:rPr>
            </w:pPr>
          </w:p>
        </w:tc>
        <w:tc>
          <w:tcPr>
            <w:tcW w:w="1479" w:type="dxa"/>
            <w:vAlign w:val="center"/>
          </w:tcPr>
          <w:p w14:paraId="53BB9D7B" w14:textId="3663CA2D" w:rsidR="00CA1D15" w:rsidRDefault="00CA1D15" w:rsidP="00DD1319">
            <w:pPr>
              <w:widowControl/>
              <w:jc w:val="center"/>
              <w:rPr>
                <w:rFonts w:cs="MS-Mincho"/>
                <w:kern w:val="0"/>
                <w:sz w:val="22"/>
              </w:rPr>
            </w:pPr>
            <w:r>
              <w:rPr>
                <w:rFonts w:cs="MS-Mincho" w:hint="eastAsia"/>
                <w:kern w:val="0"/>
                <w:sz w:val="22"/>
              </w:rPr>
              <w:t>事務局費</w:t>
            </w:r>
          </w:p>
        </w:tc>
        <w:tc>
          <w:tcPr>
            <w:tcW w:w="1843" w:type="dxa"/>
            <w:vAlign w:val="center"/>
          </w:tcPr>
          <w:p w14:paraId="5BBEC71B" w14:textId="62C7E5A6" w:rsidR="00CA1D15" w:rsidRDefault="00CA1D15" w:rsidP="00DD1319">
            <w:pPr>
              <w:widowControl/>
              <w:jc w:val="right"/>
              <w:rPr>
                <w:rFonts w:cs="MS-Mincho"/>
                <w:kern w:val="0"/>
                <w:sz w:val="22"/>
              </w:rPr>
            </w:pPr>
            <w:r>
              <w:rPr>
                <w:rFonts w:cs="MS-Mincho" w:hint="eastAsia"/>
                <w:kern w:val="0"/>
                <w:sz w:val="22"/>
              </w:rPr>
              <w:t>200</w:t>
            </w:r>
          </w:p>
        </w:tc>
        <w:tc>
          <w:tcPr>
            <w:tcW w:w="3827" w:type="dxa"/>
            <w:vAlign w:val="center"/>
          </w:tcPr>
          <w:p w14:paraId="40E94D58" w14:textId="3F475E27" w:rsidR="00CA1D15" w:rsidRDefault="00CA1D15" w:rsidP="00DD1319">
            <w:pPr>
              <w:widowControl/>
              <w:rPr>
                <w:rFonts w:cs="MS-Mincho"/>
                <w:kern w:val="0"/>
                <w:sz w:val="22"/>
              </w:rPr>
            </w:pPr>
            <w:r>
              <w:rPr>
                <w:rFonts w:cs="MS-Mincho" w:hint="eastAsia"/>
                <w:kern w:val="0"/>
                <w:sz w:val="22"/>
              </w:rPr>
              <w:t>事務用消耗品費等</w:t>
            </w:r>
          </w:p>
        </w:tc>
      </w:tr>
      <w:tr w:rsidR="00CA1D15" w14:paraId="3CCCDFB9" w14:textId="77777777" w:rsidTr="00DD1319">
        <w:trPr>
          <w:trHeight w:val="553"/>
        </w:trPr>
        <w:tc>
          <w:tcPr>
            <w:tcW w:w="1984" w:type="dxa"/>
            <w:gridSpan w:val="3"/>
            <w:tcBorders>
              <w:bottom w:val="nil"/>
            </w:tcBorders>
            <w:vAlign w:val="center"/>
          </w:tcPr>
          <w:p w14:paraId="7B08B955" w14:textId="072F44BB" w:rsidR="00CA1D15" w:rsidRDefault="00CA1D15" w:rsidP="00DD1319">
            <w:pPr>
              <w:widowControl/>
              <w:rPr>
                <w:rFonts w:cs="MS-Mincho"/>
                <w:kern w:val="0"/>
                <w:sz w:val="22"/>
              </w:rPr>
            </w:pPr>
            <w:r>
              <w:rPr>
                <w:rFonts w:cs="MS-Mincho" w:hint="eastAsia"/>
                <w:kern w:val="0"/>
                <w:sz w:val="22"/>
              </w:rPr>
              <w:t>開催準備費</w:t>
            </w:r>
          </w:p>
        </w:tc>
        <w:tc>
          <w:tcPr>
            <w:tcW w:w="1843" w:type="dxa"/>
            <w:vAlign w:val="center"/>
          </w:tcPr>
          <w:p w14:paraId="18BADC81" w14:textId="4A7CFC40" w:rsidR="00CA1D15" w:rsidRDefault="00CA1D15" w:rsidP="00DD1319">
            <w:pPr>
              <w:widowControl/>
              <w:jc w:val="right"/>
              <w:rPr>
                <w:rFonts w:cs="MS-Mincho"/>
                <w:kern w:val="0"/>
                <w:sz w:val="22"/>
              </w:rPr>
            </w:pPr>
            <w:r>
              <w:rPr>
                <w:rFonts w:cs="MS-Mincho" w:hint="eastAsia"/>
                <w:kern w:val="0"/>
                <w:sz w:val="22"/>
              </w:rPr>
              <w:t>3,098</w:t>
            </w:r>
          </w:p>
        </w:tc>
        <w:tc>
          <w:tcPr>
            <w:tcW w:w="3827" w:type="dxa"/>
            <w:vAlign w:val="center"/>
          </w:tcPr>
          <w:p w14:paraId="53AA069F" w14:textId="77777777" w:rsidR="00CA1D15" w:rsidRDefault="00CA1D15" w:rsidP="00DD1319">
            <w:pPr>
              <w:widowControl/>
              <w:rPr>
                <w:rFonts w:cs="MS-Mincho"/>
                <w:kern w:val="0"/>
                <w:sz w:val="22"/>
              </w:rPr>
            </w:pPr>
          </w:p>
        </w:tc>
      </w:tr>
      <w:tr w:rsidR="00CA1D15" w14:paraId="4CBCD2B8" w14:textId="77777777" w:rsidTr="00DD1319">
        <w:trPr>
          <w:trHeight w:val="547"/>
        </w:trPr>
        <w:tc>
          <w:tcPr>
            <w:tcW w:w="486" w:type="dxa"/>
            <w:vMerge w:val="restart"/>
            <w:tcBorders>
              <w:top w:val="nil"/>
            </w:tcBorders>
          </w:tcPr>
          <w:p w14:paraId="1AAF8D82" w14:textId="77777777" w:rsidR="00CA1D15" w:rsidRDefault="00CA1D15">
            <w:pPr>
              <w:widowControl/>
              <w:jc w:val="left"/>
              <w:rPr>
                <w:rFonts w:cs="MS-Mincho"/>
                <w:kern w:val="0"/>
                <w:sz w:val="22"/>
              </w:rPr>
            </w:pPr>
          </w:p>
        </w:tc>
        <w:tc>
          <w:tcPr>
            <w:tcW w:w="1498" w:type="dxa"/>
            <w:gridSpan w:val="2"/>
            <w:vAlign w:val="center"/>
          </w:tcPr>
          <w:p w14:paraId="137A6A9F" w14:textId="5D46330B" w:rsidR="00CA1D15" w:rsidRDefault="00CA1D15" w:rsidP="00DD1319">
            <w:pPr>
              <w:widowControl/>
              <w:jc w:val="center"/>
              <w:rPr>
                <w:rFonts w:cs="MS-Mincho"/>
                <w:kern w:val="0"/>
                <w:sz w:val="22"/>
              </w:rPr>
            </w:pPr>
            <w:r>
              <w:rPr>
                <w:rFonts w:cs="MS-Mincho" w:hint="eastAsia"/>
                <w:kern w:val="0"/>
                <w:sz w:val="22"/>
              </w:rPr>
              <w:t>調査費</w:t>
            </w:r>
          </w:p>
        </w:tc>
        <w:tc>
          <w:tcPr>
            <w:tcW w:w="1843" w:type="dxa"/>
            <w:vAlign w:val="center"/>
          </w:tcPr>
          <w:p w14:paraId="5BD46AC6" w14:textId="1FFC010C" w:rsidR="00CA1D15" w:rsidRDefault="00CA1D15" w:rsidP="00DD1319">
            <w:pPr>
              <w:widowControl/>
              <w:jc w:val="right"/>
              <w:rPr>
                <w:rFonts w:cs="MS-Mincho"/>
                <w:kern w:val="0"/>
                <w:sz w:val="22"/>
              </w:rPr>
            </w:pPr>
            <w:r>
              <w:rPr>
                <w:rFonts w:cs="MS-Mincho" w:hint="eastAsia"/>
                <w:kern w:val="0"/>
                <w:sz w:val="22"/>
              </w:rPr>
              <w:t>590</w:t>
            </w:r>
          </w:p>
        </w:tc>
        <w:tc>
          <w:tcPr>
            <w:tcW w:w="3827" w:type="dxa"/>
            <w:vAlign w:val="center"/>
          </w:tcPr>
          <w:p w14:paraId="7F1110C2" w14:textId="10A0CA05" w:rsidR="00CA1D15" w:rsidRDefault="00CA1D15" w:rsidP="00DD1319">
            <w:pPr>
              <w:widowControl/>
              <w:rPr>
                <w:rFonts w:cs="MS-Mincho"/>
                <w:kern w:val="0"/>
                <w:sz w:val="22"/>
              </w:rPr>
            </w:pPr>
            <w:r>
              <w:rPr>
                <w:rFonts w:cs="MS-Mincho" w:hint="eastAsia"/>
                <w:kern w:val="0"/>
                <w:sz w:val="22"/>
              </w:rPr>
              <w:t>先催地視察旅費等</w:t>
            </w:r>
          </w:p>
        </w:tc>
      </w:tr>
      <w:tr w:rsidR="00CA1D15" w14:paraId="4542E691" w14:textId="77777777" w:rsidTr="00DD1319">
        <w:trPr>
          <w:trHeight w:val="554"/>
        </w:trPr>
        <w:tc>
          <w:tcPr>
            <w:tcW w:w="486" w:type="dxa"/>
            <w:vMerge/>
          </w:tcPr>
          <w:p w14:paraId="02ECBA95" w14:textId="77777777" w:rsidR="00CA1D15" w:rsidRDefault="00CA1D15">
            <w:pPr>
              <w:widowControl/>
              <w:jc w:val="left"/>
              <w:rPr>
                <w:rFonts w:cs="MS-Mincho"/>
                <w:kern w:val="0"/>
                <w:sz w:val="22"/>
              </w:rPr>
            </w:pPr>
          </w:p>
        </w:tc>
        <w:tc>
          <w:tcPr>
            <w:tcW w:w="1498" w:type="dxa"/>
            <w:gridSpan w:val="2"/>
            <w:vAlign w:val="center"/>
          </w:tcPr>
          <w:p w14:paraId="1A39E756" w14:textId="66A76E56" w:rsidR="00CA1D15" w:rsidRDefault="00CA1D15" w:rsidP="00DD1319">
            <w:pPr>
              <w:widowControl/>
              <w:jc w:val="center"/>
              <w:rPr>
                <w:rFonts w:cs="MS-Mincho"/>
                <w:kern w:val="0"/>
                <w:sz w:val="22"/>
              </w:rPr>
            </w:pPr>
            <w:r>
              <w:rPr>
                <w:rFonts w:cs="MS-Mincho" w:hint="eastAsia"/>
                <w:kern w:val="0"/>
                <w:sz w:val="22"/>
              </w:rPr>
              <w:t>広報啓発費</w:t>
            </w:r>
          </w:p>
        </w:tc>
        <w:tc>
          <w:tcPr>
            <w:tcW w:w="1843" w:type="dxa"/>
            <w:vAlign w:val="center"/>
          </w:tcPr>
          <w:p w14:paraId="4EBEA285" w14:textId="772C648A" w:rsidR="00CA1D15" w:rsidRDefault="00DD1319" w:rsidP="00DD1319">
            <w:pPr>
              <w:widowControl/>
              <w:jc w:val="right"/>
              <w:rPr>
                <w:rFonts w:cs="MS-Mincho"/>
                <w:kern w:val="0"/>
                <w:sz w:val="22"/>
              </w:rPr>
            </w:pPr>
            <w:r>
              <w:rPr>
                <w:rFonts w:cs="MS-Mincho" w:hint="eastAsia"/>
                <w:kern w:val="0"/>
                <w:sz w:val="22"/>
              </w:rPr>
              <w:t>2,508</w:t>
            </w:r>
          </w:p>
        </w:tc>
        <w:tc>
          <w:tcPr>
            <w:tcW w:w="3827" w:type="dxa"/>
            <w:vAlign w:val="center"/>
          </w:tcPr>
          <w:p w14:paraId="026DB199" w14:textId="45A50141" w:rsidR="00CA1D15" w:rsidRDefault="00DD1319" w:rsidP="00DD1319">
            <w:pPr>
              <w:widowControl/>
              <w:rPr>
                <w:rFonts w:cs="MS-Mincho"/>
                <w:kern w:val="0"/>
                <w:sz w:val="22"/>
              </w:rPr>
            </w:pPr>
            <w:r>
              <w:rPr>
                <w:rFonts w:cs="MS-Mincho" w:hint="eastAsia"/>
                <w:kern w:val="0"/>
                <w:sz w:val="22"/>
              </w:rPr>
              <w:t>広報啓発物品作成費等</w:t>
            </w:r>
          </w:p>
        </w:tc>
      </w:tr>
      <w:tr w:rsidR="00CA1D15" w14:paraId="72BD8D8D" w14:textId="77777777" w:rsidTr="00DD1319">
        <w:trPr>
          <w:trHeight w:val="562"/>
        </w:trPr>
        <w:tc>
          <w:tcPr>
            <w:tcW w:w="1984" w:type="dxa"/>
            <w:gridSpan w:val="3"/>
            <w:vAlign w:val="center"/>
          </w:tcPr>
          <w:p w14:paraId="3294140F" w14:textId="3BC97F66" w:rsidR="00CA1D15" w:rsidRDefault="00DD1319" w:rsidP="00DD1319">
            <w:pPr>
              <w:widowControl/>
              <w:jc w:val="center"/>
              <w:rPr>
                <w:rFonts w:cs="MS-Mincho"/>
                <w:kern w:val="0"/>
                <w:sz w:val="22"/>
              </w:rPr>
            </w:pPr>
            <w:r>
              <w:rPr>
                <w:rFonts w:cs="MS-Mincho" w:hint="eastAsia"/>
                <w:kern w:val="0"/>
                <w:sz w:val="22"/>
              </w:rPr>
              <w:t>合　計</w:t>
            </w:r>
          </w:p>
        </w:tc>
        <w:tc>
          <w:tcPr>
            <w:tcW w:w="1843" w:type="dxa"/>
            <w:vAlign w:val="center"/>
          </w:tcPr>
          <w:p w14:paraId="75D24396" w14:textId="12AA285D" w:rsidR="00CA1D15" w:rsidRDefault="00DD1319" w:rsidP="00DD1319">
            <w:pPr>
              <w:widowControl/>
              <w:jc w:val="right"/>
              <w:rPr>
                <w:rFonts w:cs="MS-Mincho"/>
                <w:kern w:val="0"/>
                <w:sz w:val="22"/>
              </w:rPr>
            </w:pPr>
            <w:r>
              <w:rPr>
                <w:rFonts w:cs="MS-Mincho" w:hint="eastAsia"/>
                <w:kern w:val="0"/>
                <w:sz w:val="22"/>
              </w:rPr>
              <w:t>3,370</w:t>
            </w:r>
          </w:p>
        </w:tc>
        <w:tc>
          <w:tcPr>
            <w:tcW w:w="3827" w:type="dxa"/>
          </w:tcPr>
          <w:p w14:paraId="1E77BDEA" w14:textId="77777777" w:rsidR="00CA1D15" w:rsidRDefault="00CA1D15">
            <w:pPr>
              <w:widowControl/>
              <w:jc w:val="left"/>
              <w:rPr>
                <w:rFonts w:cs="MS-Mincho"/>
                <w:kern w:val="0"/>
                <w:sz w:val="22"/>
              </w:rPr>
            </w:pPr>
          </w:p>
        </w:tc>
      </w:tr>
    </w:tbl>
    <w:p w14:paraId="4EF71F55" w14:textId="34A3BCC2" w:rsidR="00CA1D15" w:rsidRDefault="00CA1D15">
      <w:pPr>
        <w:widowControl/>
        <w:jc w:val="left"/>
        <w:rPr>
          <w:rFonts w:cs="MS-Mincho"/>
          <w:kern w:val="0"/>
          <w:sz w:val="22"/>
        </w:rPr>
      </w:pPr>
    </w:p>
    <w:p w14:paraId="088D1E8B" w14:textId="77777777" w:rsidR="00CA1D15" w:rsidRDefault="00CA1D15">
      <w:pPr>
        <w:widowControl/>
        <w:jc w:val="left"/>
        <w:rPr>
          <w:rFonts w:cs="MS-Mincho"/>
          <w:kern w:val="0"/>
          <w:sz w:val="22"/>
        </w:rPr>
      </w:pPr>
    </w:p>
    <w:p w14:paraId="66AC0B20" w14:textId="611993BB" w:rsidR="00CA1D15" w:rsidRDefault="00CD71D1">
      <w:pPr>
        <w:widowControl/>
        <w:jc w:val="left"/>
        <w:rPr>
          <w:rFonts w:cs="MS-Mincho"/>
          <w:kern w:val="0"/>
          <w:sz w:val="22"/>
        </w:rPr>
      </w:pPr>
      <w:r>
        <w:rPr>
          <w:rFonts w:cs="MS-Mincho"/>
          <w:kern w:val="0"/>
          <w:sz w:val="22"/>
        </w:rPr>
        <w:br w:type="page"/>
      </w:r>
    </w:p>
    <w:p w14:paraId="4B5577C7" w14:textId="1C87CD38" w:rsidR="001C32D2" w:rsidRPr="00610C23" w:rsidRDefault="00CD71D1"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noProof/>
          <w:szCs w:val="24"/>
        </w:rPr>
        <w:lastRenderedPageBreak/>
        <mc:AlternateContent>
          <mc:Choice Requires="wps">
            <w:drawing>
              <wp:anchor distT="0" distB="0" distL="114300" distR="114300" simplePos="0" relativeHeight="251923456" behindDoc="0" locked="0" layoutInCell="1" allowOverlap="1" wp14:anchorId="65AFA972" wp14:editId="3EDD693F">
                <wp:simplePos x="0" y="0"/>
                <wp:positionH relativeFrom="margin">
                  <wp:posOffset>4554220</wp:posOffset>
                </wp:positionH>
                <wp:positionV relativeFrom="paragraph">
                  <wp:posOffset>-572135</wp:posOffset>
                </wp:positionV>
                <wp:extent cx="1047750" cy="3238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ACB8C8" w14:textId="7271925B" w:rsidR="00AF1F2F" w:rsidRDefault="00AF1F2F" w:rsidP="00CD71D1">
                            <w:pPr>
                              <w:jc w:val="center"/>
                            </w:pPr>
                            <w:r>
                              <w:rPr>
                                <w:rFonts w:hint="eastAsia"/>
                              </w:rPr>
                              <w:t>議案第４号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FA972" id="正方形/長方形 289" o:spid="_x0000_s1066" style="position:absolute;left:0;text-align:left;margin-left:358.6pt;margin-top:-45.05pt;width:82.5pt;height:25.5pt;z-index:25192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" fillcolor="window" strokecolor="windowText" strokeweight="1pt">
                <v:textbox>
                  <w:txbxContent>
                    <w:p w14:paraId="71ACB8C8" w14:textId="7271925B" w:rsidR="00AF1F2F" w:rsidRDefault="00AF1F2F" w:rsidP="00CD71D1">
                      <w:pPr>
                        <w:jc w:val="center"/>
                      </w:pPr>
                      <w:r>
                        <w:rPr>
                          <w:rFonts w:hint="eastAsia"/>
                        </w:rPr>
                        <w:t>議案第４号</w:t>
                      </w:r>
                    </w:p>
                  </w:txbxContent>
                </v:textbox>
                <w10:wrap anchorx="margin"/>
              </v:rect>
            </w:pict>
          </mc:Fallback>
        </mc:AlternateContent>
      </w:r>
      <w:r w:rsidR="00B12812" w:rsidRPr="00B12812">
        <w:rPr>
          <w:rFonts w:ascii="BIZ UDPゴシック" w:eastAsia="BIZ UDPゴシック" w:hAnsi="BIZ UDPゴシック"/>
          <w:szCs w:val="24"/>
        </w:rPr>
        <w:t>信州やまなみ国スポ・全</w:t>
      </w:r>
      <w:r w:rsidR="00B12812" w:rsidRPr="00B12812">
        <w:rPr>
          <w:rFonts w:ascii="BIZ UDPゴシック" w:eastAsia="BIZ UDPゴシック" w:hAnsi="BIZ UDPゴシック" w:hint="eastAsia"/>
          <w:szCs w:val="24"/>
        </w:rPr>
        <w:t>障</w:t>
      </w:r>
      <w:r w:rsidR="00B12812" w:rsidRPr="00B12812">
        <w:rPr>
          <w:rFonts w:ascii="BIZ UDPゴシック" w:eastAsia="BIZ UDPゴシック" w:hAnsi="BIZ UDPゴシック"/>
          <w:szCs w:val="24"/>
        </w:rPr>
        <w:t>スポ</w:t>
      </w:r>
      <w:r w:rsidR="001C32D2" w:rsidRPr="00610C23">
        <w:rPr>
          <w:rFonts w:ascii="BIZ UDPゴシック" w:eastAsia="BIZ UDPゴシック" w:hAnsi="BIZ UDPゴシック" w:hint="eastAsia"/>
          <w:szCs w:val="24"/>
        </w:rPr>
        <w:t>安曇野市実行委員会</w:t>
      </w:r>
    </w:p>
    <w:p w14:paraId="27129416" w14:textId="13A0AB6A" w:rsidR="001C32D2" w:rsidRPr="00610C23" w:rsidRDefault="001C32D2"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hint="eastAsia"/>
          <w:szCs w:val="24"/>
        </w:rPr>
        <w:t>専門委員会の設置（案）</w:t>
      </w:r>
    </w:p>
    <w:p w14:paraId="2D4BF20A" w14:textId="55B9A897" w:rsidR="001C32D2" w:rsidRDefault="001C32D2" w:rsidP="001C32D2">
      <w:pPr>
        <w:autoSpaceDE w:val="0"/>
        <w:autoSpaceDN w:val="0"/>
        <w:adjustRightInd w:val="0"/>
        <w:jc w:val="center"/>
      </w:pPr>
    </w:p>
    <w:p w14:paraId="753D3902" w14:textId="45C6EBDF" w:rsidR="001C32D2" w:rsidRPr="00610C23" w:rsidRDefault="001C32D2" w:rsidP="001C32D2">
      <w:pPr>
        <w:autoSpaceDE w:val="0"/>
        <w:autoSpaceDN w:val="0"/>
        <w:adjustRightInd w:val="0"/>
        <w:jc w:val="center"/>
        <w:rPr>
          <w:rFonts w:ascii="BIZ UDPゴシック" w:eastAsia="BIZ UDPゴシック" w:hAnsi="BIZ UDPゴシック"/>
          <w:szCs w:val="24"/>
        </w:rPr>
      </w:pPr>
      <w:r w:rsidRPr="00610C23">
        <w:rPr>
          <w:rFonts w:ascii="BIZ UDPゴシック" w:eastAsia="BIZ UDPゴシック" w:hAnsi="BIZ UDPゴシック" w:hint="eastAsia"/>
          <w:szCs w:val="24"/>
        </w:rPr>
        <w:t>組織図</w:t>
      </w:r>
    </w:p>
    <w:p w14:paraId="15DCBC68" w14:textId="3EB72E32" w:rsidR="001C32D2" w:rsidRDefault="001C32D2" w:rsidP="001C32D2">
      <w:pPr>
        <w:autoSpaceDE w:val="0"/>
        <w:autoSpaceDN w:val="0"/>
        <w:adjustRightInd w:val="0"/>
        <w:jc w:val="center"/>
        <w:rPr>
          <w:noProof/>
        </w:rPr>
      </w:pPr>
    </w:p>
    <w:p w14:paraId="147401CB" w14:textId="4F2C5C07" w:rsidR="00EE20AF" w:rsidRPr="001C32D2" w:rsidRDefault="00A039FF" w:rsidP="001C32D2">
      <w:pPr>
        <w:autoSpaceDE w:val="0"/>
        <w:autoSpaceDN w:val="0"/>
        <w:adjustRightInd w:val="0"/>
        <w:jc w:val="center"/>
      </w:pPr>
      <w:r>
        <w:rPr>
          <w:rFonts w:cs="MS-Mincho"/>
          <w:noProof/>
          <w:kern w:val="0"/>
          <w:sz w:val="22"/>
        </w:rPr>
        <mc:AlternateContent>
          <mc:Choice Requires="wpc">
            <w:drawing>
              <wp:anchor distT="0" distB="0" distL="114300" distR="114300" simplePos="0" relativeHeight="251949056" behindDoc="0" locked="0" layoutInCell="1" allowOverlap="1" wp14:anchorId="73D34C63" wp14:editId="263C5F99">
                <wp:simplePos x="0" y="0"/>
                <wp:positionH relativeFrom="margin">
                  <wp:align>left</wp:align>
                </wp:positionH>
                <wp:positionV relativeFrom="paragraph">
                  <wp:posOffset>8320</wp:posOffset>
                </wp:positionV>
                <wp:extent cx="5408295" cy="6216015"/>
                <wp:effectExtent l="0" t="0" r="40005" b="32385"/>
                <wp:wrapNone/>
                <wp:docPr id="1766" name="キャンバス 17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Rectangle 5"/>
                        <wps:cNvSpPr>
                          <a:spLocks noChangeArrowheads="1"/>
                        </wps:cNvSpPr>
                        <wps:spPr bwMode="auto">
                          <a:xfrm>
                            <a:off x="4525645" y="32329"/>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ACE3" w14:textId="77777777" w:rsidR="00AF1F2F" w:rsidRDefault="00AF1F2F" w:rsidP="00A039FF">
                              <w:r>
                                <w:rPr>
                                  <w:rFonts w:cs="ＭＳ 明朝" w:hint="eastAsia"/>
                                  <w:color w:val="000000"/>
                                  <w:kern w:val="0"/>
                                  <w:sz w:val="14"/>
                                  <w:szCs w:val="14"/>
                                </w:rPr>
                                <w:t>会長</w:t>
                              </w:r>
                            </w:p>
                          </w:txbxContent>
                        </wps:txbx>
                        <wps:bodyPr rot="0" vert="horz" wrap="none" lIns="0" tIns="0" rIns="0" bIns="0" anchor="t" anchorCtr="0">
                          <a:spAutoFit/>
                        </wps:bodyPr>
                      </wps:wsp>
                      <wps:wsp>
                        <wps:cNvPr id="41" name="Rectangle 6"/>
                        <wps:cNvSpPr>
                          <a:spLocks noChangeArrowheads="1"/>
                        </wps:cNvSpPr>
                        <wps:spPr bwMode="auto">
                          <a:xfrm>
                            <a:off x="4525645" y="20510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E89E2" w14:textId="77777777" w:rsidR="00AF1F2F" w:rsidRDefault="00AF1F2F" w:rsidP="00A039FF">
                              <w:r>
                                <w:rPr>
                                  <w:rFonts w:cs="ＭＳ 明朝" w:hint="eastAsia"/>
                                  <w:color w:val="000000"/>
                                  <w:kern w:val="0"/>
                                  <w:sz w:val="14"/>
                                  <w:szCs w:val="14"/>
                                </w:rPr>
                                <w:t>副会長</w:t>
                              </w:r>
                            </w:p>
                          </w:txbxContent>
                        </wps:txbx>
                        <wps:bodyPr rot="0" vert="horz" wrap="none" lIns="0" tIns="0" rIns="0" bIns="0" anchor="t" anchorCtr="0">
                          <a:spAutoFit/>
                        </wps:bodyPr>
                      </wps:wsp>
                      <wps:wsp>
                        <wps:cNvPr id="42" name="Rectangle 7"/>
                        <wps:cNvSpPr>
                          <a:spLocks noChangeArrowheads="1"/>
                        </wps:cNvSpPr>
                        <wps:spPr bwMode="auto">
                          <a:xfrm>
                            <a:off x="4525645" y="405130"/>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E87C" w14:textId="77777777" w:rsidR="00AF1F2F" w:rsidRDefault="00AF1F2F" w:rsidP="00A039FF">
                              <w:r>
                                <w:rPr>
                                  <w:rFonts w:cs="ＭＳ 明朝" w:hint="eastAsia"/>
                                  <w:color w:val="000000"/>
                                  <w:kern w:val="0"/>
                                  <w:sz w:val="14"/>
                                  <w:szCs w:val="14"/>
                                </w:rPr>
                                <w:t>委員</w:t>
                              </w:r>
                            </w:p>
                          </w:txbxContent>
                        </wps:txbx>
                        <wps:bodyPr rot="0" vert="horz" wrap="none" lIns="0" tIns="0" rIns="0" bIns="0" anchor="t" anchorCtr="0">
                          <a:spAutoFit/>
                        </wps:bodyPr>
                      </wps:wsp>
                      <wps:wsp>
                        <wps:cNvPr id="43" name="Rectangle 8"/>
                        <wps:cNvSpPr>
                          <a:spLocks noChangeArrowheads="1"/>
                        </wps:cNvSpPr>
                        <wps:spPr bwMode="auto">
                          <a:xfrm>
                            <a:off x="4525645" y="586105"/>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4D69" w14:textId="77777777" w:rsidR="00AF1F2F" w:rsidRDefault="00AF1F2F" w:rsidP="00A039FF">
                              <w:r>
                                <w:rPr>
                                  <w:rFonts w:cs="ＭＳ 明朝" w:hint="eastAsia"/>
                                  <w:color w:val="000000"/>
                                  <w:kern w:val="0"/>
                                  <w:sz w:val="14"/>
                                  <w:szCs w:val="14"/>
                                </w:rPr>
                                <w:t>監事</w:t>
                              </w:r>
                            </w:p>
                          </w:txbxContent>
                        </wps:txbx>
                        <wps:bodyPr rot="0" vert="horz" wrap="none" lIns="0" tIns="0" rIns="0" bIns="0" anchor="t" anchorCtr="0">
                          <a:spAutoFit/>
                        </wps:bodyPr>
                      </wps:wsp>
                      <wps:wsp>
                        <wps:cNvPr id="44" name="Rectangle 9"/>
                        <wps:cNvSpPr>
                          <a:spLocks noChangeArrowheads="1"/>
                        </wps:cNvSpPr>
                        <wps:spPr bwMode="auto">
                          <a:xfrm>
                            <a:off x="4525645" y="755870"/>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8CC1" w14:textId="77777777" w:rsidR="00AF1F2F" w:rsidRDefault="00AF1F2F" w:rsidP="00A039FF">
                              <w:r>
                                <w:rPr>
                                  <w:rFonts w:cs="ＭＳ 明朝" w:hint="eastAsia"/>
                                  <w:color w:val="000000"/>
                                  <w:kern w:val="0"/>
                                  <w:sz w:val="14"/>
                                  <w:szCs w:val="14"/>
                                </w:rPr>
                                <w:t>顧問</w:t>
                              </w:r>
                            </w:p>
                          </w:txbxContent>
                        </wps:txbx>
                        <wps:bodyPr rot="0" vert="horz" wrap="none" lIns="0" tIns="0" rIns="0" bIns="0" anchor="t" anchorCtr="0">
                          <a:spAutoFit/>
                        </wps:bodyPr>
                      </wps:wsp>
                      <wps:wsp>
                        <wps:cNvPr id="45" name="Rectangle 10"/>
                        <wps:cNvSpPr>
                          <a:spLocks noChangeArrowheads="1"/>
                        </wps:cNvSpPr>
                        <wps:spPr bwMode="auto">
                          <a:xfrm>
                            <a:off x="4533900" y="923290"/>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3875" w14:textId="77777777" w:rsidR="00AF1F2F" w:rsidRDefault="00AF1F2F" w:rsidP="00A039FF">
                              <w:r>
                                <w:rPr>
                                  <w:rFonts w:cs="ＭＳ 明朝" w:hint="eastAsia"/>
                                  <w:color w:val="000000"/>
                                  <w:kern w:val="0"/>
                                  <w:sz w:val="14"/>
                                  <w:szCs w:val="14"/>
                                </w:rPr>
                                <w:t>参与</w:t>
                              </w:r>
                            </w:p>
                          </w:txbxContent>
                        </wps:txbx>
                        <wps:bodyPr rot="0" vert="horz" wrap="none" lIns="0" tIns="0" rIns="0" bIns="0" anchor="t" anchorCtr="0">
                          <a:spAutoFit/>
                        </wps:bodyPr>
                      </wps:wsp>
                      <wps:wsp>
                        <wps:cNvPr id="46" name="Rectangle 11"/>
                        <wps:cNvSpPr>
                          <a:spLocks noChangeArrowheads="1"/>
                        </wps:cNvSpPr>
                        <wps:spPr bwMode="auto">
                          <a:xfrm>
                            <a:off x="257175" y="255270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4A01D" w14:textId="77777777" w:rsidR="00AF1F2F" w:rsidRDefault="00AF1F2F" w:rsidP="00A039FF">
                              <w:r>
                                <w:rPr>
                                  <w:rFonts w:cs="ＭＳ 明朝" w:hint="eastAsia"/>
                                  <w:color w:val="000000"/>
                                  <w:kern w:val="0"/>
                                  <w:sz w:val="16"/>
                                  <w:szCs w:val="16"/>
                                </w:rPr>
                                <w:t>総務企画</w:t>
                              </w:r>
                            </w:p>
                          </w:txbxContent>
                        </wps:txbx>
                        <wps:bodyPr rot="0" vert="horz" wrap="none" lIns="0" tIns="0" rIns="0" bIns="0" anchor="t" anchorCtr="0">
                          <a:spAutoFit/>
                        </wps:bodyPr>
                      </wps:wsp>
                      <wps:wsp>
                        <wps:cNvPr id="290" name="Rectangle 12"/>
                        <wps:cNvSpPr>
                          <a:spLocks noChangeArrowheads="1"/>
                        </wps:cNvSpPr>
                        <wps:spPr bwMode="auto">
                          <a:xfrm>
                            <a:off x="1605280" y="255270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1EDF0" w14:textId="77777777" w:rsidR="00AF1F2F" w:rsidRDefault="00AF1F2F" w:rsidP="00A039FF">
                              <w:r>
                                <w:rPr>
                                  <w:rFonts w:cs="ＭＳ 明朝" w:hint="eastAsia"/>
                                  <w:color w:val="000000"/>
                                  <w:kern w:val="0"/>
                                  <w:sz w:val="16"/>
                                  <w:szCs w:val="16"/>
                                </w:rPr>
                                <w:t>競技運営</w:t>
                              </w:r>
                            </w:p>
                          </w:txbxContent>
                        </wps:txbx>
                        <wps:bodyPr rot="0" vert="horz" wrap="none" lIns="0" tIns="0" rIns="0" bIns="0" anchor="t" anchorCtr="0">
                          <a:spAutoFit/>
                        </wps:bodyPr>
                      </wps:wsp>
                      <wps:wsp>
                        <wps:cNvPr id="291" name="Rectangle 13"/>
                        <wps:cNvSpPr>
                          <a:spLocks noChangeArrowheads="1"/>
                        </wps:cNvSpPr>
                        <wps:spPr bwMode="auto">
                          <a:xfrm>
                            <a:off x="2952750" y="255270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8F58" w14:textId="77777777" w:rsidR="00AF1F2F" w:rsidRDefault="00AF1F2F" w:rsidP="00A039FF">
                              <w:r>
                                <w:rPr>
                                  <w:rFonts w:cs="ＭＳ 明朝" w:hint="eastAsia"/>
                                  <w:color w:val="000000"/>
                                  <w:kern w:val="0"/>
                                  <w:sz w:val="16"/>
                                  <w:szCs w:val="16"/>
                                </w:rPr>
                                <w:t>宿泊</w:t>
                              </w:r>
                            </w:p>
                          </w:txbxContent>
                        </wps:txbx>
                        <wps:bodyPr rot="0" vert="horz" wrap="none" lIns="0" tIns="0" rIns="0" bIns="0" anchor="t" anchorCtr="0">
                          <a:spAutoFit/>
                        </wps:bodyPr>
                      </wps:wsp>
                      <wps:wsp>
                        <wps:cNvPr id="292" name="Rectangle 14"/>
                        <wps:cNvSpPr>
                          <a:spLocks noChangeArrowheads="1"/>
                        </wps:cNvSpPr>
                        <wps:spPr bwMode="auto">
                          <a:xfrm>
                            <a:off x="4300855" y="255270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09E03" w14:textId="77777777" w:rsidR="00AF1F2F" w:rsidRDefault="00AF1F2F" w:rsidP="00A039FF">
                              <w:r>
                                <w:rPr>
                                  <w:rFonts w:cs="ＭＳ 明朝" w:hint="eastAsia"/>
                                  <w:color w:val="000000"/>
                                  <w:kern w:val="0"/>
                                  <w:sz w:val="16"/>
                                  <w:szCs w:val="16"/>
                                </w:rPr>
                                <w:t>輸送</w:t>
                              </w:r>
                            </w:p>
                          </w:txbxContent>
                        </wps:txbx>
                        <wps:bodyPr rot="0" vert="horz" wrap="none" lIns="0" tIns="0" rIns="0" bIns="0" anchor="t" anchorCtr="0">
                          <a:spAutoFit/>
                        </wps:bodyPr>
                      </wps:wsp>
                      <wps:wsp>
                        <wps:cNvPr id="293" name="Rectangle 15"/>
                        <wps:cNvSpPr>
                          <a:spLocks noChangeArrowheads="1"/>
                        </wps:cNvSpPr>
                        <wps:spPr bwMode="auto">
                          <a:xfrm>
                            <a:off x="257175" y="269684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42D6E" w14:textId="77777777" w:rsidR="00AF1F2F" w:rsidRDefault="00AF1F2F" w:rsidP="00A039FF">
                              <w:r>
                                <w:rPr>
                                  <w:rFonts w:cs="ＭＳ 明朝" w:hint="eastAsia"/>
                                  <w:color w:val="000000"/>
                                  <w:kern w:val="0"/>
                                  <w:sz w:val="16"/>
                                  <w:szCs w:val="16"/>
                                </w:rPr>
                                <w:t>財務</w:t>
                              </w:r>
                            </w:p>
                          </w:txbxContent>
                        </wps:txbx>
                        <wps:bodyPr rot="0" vert="horz" wrap="none" lIns="0" tIns="0" rIns="0" bIns="0" anchor="t" anchorCtr="0">
                          <a:spAutoFit/>
                        </wps:bodyPr>
                      </wps:wsp>
                      <wps:wsp>
                        <wps:cNvPr id="294" name="Rectangle 16"/>
                        <wps:cNvSpPr>
                          <a:spLocks noChangeArrowheads="1"/>
                        </wps:cNvSpPr>
                        <wps:spPr bwMode="auto">
                          <a:xfrm>
                            <a:off x="1605280" y="269684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80F9" w14:textId="77777777" w:rsidR="00AF1F2F" w:rsidRDefault="00AF1F2F" w:rsidP="00A039FF">
                              <w:r>
                                <w:rPr>
                                  <w:rFonts w:cs="ＭＳ 明朝" w:hint="eastAsia"/>
                                  <w:color w:val="000000"/>
                                  <w:kern w:val="0"/>
                                  <w:sz w:val="16"/>
                                  <w:szCs w:val="16"/>
                                </w:rPr>
                                <w:t>式典　等</w:t>
                              </w:r>
                            </w:p>
                          </w:txbxContent>
                        </wps:txbx>
                        <wps:bodyPr rot="0" vert="horz" wrap="none" lIns="0" tIns="0" rIns="0" bIns="0" anchor="t" anchorCtr="0">
                          <a:spAutoFit/>
                        </wps:bodyPr>
                      </wps:wsp>
                      <wps:wsp>
                        <wps:cNvPr id="296" name="Rectangle 17"/>
                        <wps:cNvSpPr>
                          <a:spLocks noChangeArrowheads="1"/>
                        </wps:cNvSpPr>
                        <wps:spPr bwMode="auto">
                          <a:xfrm>
                            <a:off x="2952750" y="269684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4E9F" w14:textId="77777777" w:rsidR="00AF1F2F" w:rsidRDefault="00AF1F2F" w:rsidP="00A039FF">
                              <w:r>
                                <w:rPr>
                                  <w:rFonts w:cs="ＭＳ 明朝" w:hint="eastAsia"/>
                                  <w:color w:val="000000"/>
                                  <w:kern w:val="0"/>
                                  <w:sz w:val="16"/>
                                  <w:szCs w:val="16"/>
                                </w:rPr>
                                <w:t>医事</w:t>
                              </w:r>
                            </w:p>
                          </w:txbxContent>
                        </wps:txbx>
                        <wps:bodyPr rot="0" vert="horz" wrap="none" lIns="0" tIns="0" rIns="0" bIns="0" anchor="t" anchorCtr="0">
                          <a:spAutoFit/>
                        </wps:bodyPr>
                      </wps:wsp>
                      <wps:wsp>
                        <wps:cNvPr id="298" name="Rectangle 18"/>
                        <wps:cNvSpPr>
                          <a:spLocks noChangeArrowheads="1"/>
                        </wps:cNvSpPr>
                        <wps:spPr bwMode="auto">
                          <a:xfrm>
                            <a:off x="4300855" y="269684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04E5" w14:textId="77777777" w:rsidR="00AF1F2F" w:rsidRDefault="00AF1F2F" w:rsidP="00A039FF">
                              <w:r>
                                <w:rPr>
                                  <w:rFonts w:cs="ＭＳ 明朝" w:hint="eastAsia"/>
                                  <w:color w:val="000000"/>
                                  <w:kern w:val="0"/>
                                  <w:sz w:val="16"/>
                                  <w:szCs w:val="16"/>
                                </w:rPr>
                                <w:t>交通</w:t>
                              </w:r>
                            </w:p>
                          </w:txbxContent>
                        </wps:txbx>
                        <wps:bodyPr rot="0" vert="horz" wrap="none" lIns="0" tIns="0" rIns="0" bIns="0" anchor="t" anchorCtr="0">
                          <a:spAutoFit/>
                        </wps:bodyPr>
                      </wps:wsp>
                      <wps:wsp>
                        <wps:cNvPr id="299" name="Rectangle 19"/>
                        <wps:cNvSpPr>
                          <a:spLocks noChangeArrowheads="1"/>
                        </wps:cNvSpPr>
                        <wps:spPr bwMode="auto">
                          <a:xfrm>
                            <a:off x="257175" y="284162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90A1" w14:textId="77777777" w:rsidR="00AF1F2F" w:rsidRDefault="00AF1F2F" w:rsidP="00A039FF">
                              <w:r>
                                <w:rPr>
                                  <w:rFonts w:cs="ＭＳ 明朝" w:hint="eastAsia"/>
                                  <w:color w:val="000000"/>
                                  <w:kern w:val="0"/>
                                  <w:sz w:val="16"/>
                                  <w:szCs w:val="16"/>
                                </w:rPr>
                                <w:t>広報</w:t>
                              </w:r>
                            </w:p>
                          </w:txbxContent>
                        </wps:txbx>
                        <wps:bodyPr rot="0" vert="horz" wrap="none" lIns="0" tIns="0" rIns="0" bIns="0" anchor="t" anchorCtr="0">
                          <a:spAutoFit/>
                        </wps:bodyPr>
                      </wps:wsp>
                      <wps:wsp>
                        <wps:cNvPr id="300" name="Rectangle 20"/>
                        <wps:cNvSpPr>
                          <a:spLocks noChangeArrowheads="1"/>
                        </wps:cNvSpPr>
                        <wps:spPr bwMode="auto">
                          <a:xfrm>
                            <a:off x="2952750" y="284162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A8A3" w14:textId="77777777" w:rsidR="00AF1F2F" w:rsidRDefault="00AF1F2F" w:rsidP="00A039FF">
                              <w:r>
                                <w:rPr>
                                  <w:rFonts w:cs="ＭＳ 明朝" w:hint="eastAsia"/>
                                  <w:color w:val="000000"/>
                                  <w:kern w:val="0"/>
                                  <w:sz w:val="16"/>
                                  <w:szCs w:val="16"/>
                                </w:rPr>
                                <w:t>衛生　等</w:t>
                              </w:r>
                            </w:p>
                          </w:txbxContent>
                        </wps:txbx>
                        <wps:bodyPr rot="0" vert="horz" wrap="none" lIns="0" tIns="0" rIns="0" bIns="0" anchor="t" anchorCtr="0">
                          <a:spAutoFit/>
                        </wps:bodyPr>
                      </wps:wsp>
                      <wps:wsp>
                        <wps:cNvPr id="301" name="Rectangle 21"/>
                        <wps:cNvSpPr>
                          <a:spLocks noChangeArrowheads="1"/>
                        </wps:cNvSpPr>
                        <wps:spPr bwMode="auto">
                          <a:xfrm>
                            <a:off x="4300855" y="284162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0DB9" w14:textId="77777777" w:rsidR="00AF1F2F" w:rsidRDefault="00AF1F2F" w:rsidP="00A039FF">
                              <w:r>
                                <w:rPr>
                                  <w:rFonts w:cs="ＭＳ 明朝" w:hint="eastAsia"/>
                                  <w:color w:val="000000"/>
                                  <w:kern w:val="0"/>
                                  <w:sz w:val="16"/>
                                  <w:szCs w:val="16"/>
                                </w:rPr>
                                <w:t>警備</w:t>
                              </w:r>
                            </w:p>
                          </w:txbxContent>
                        </wps:txbx>
                        <wps:bodyPr rot="0" vert="horz" wrap="none" lIns="0" tIns="0" rIns="0" bIns="0" anchor="t" anchorCtr="0">
                          <a:spAutoFit/>
                        </wps:bodyPr>
                      </wps:wsp>
                      <wps:wsp>
                        <wps:cNvPr id="302" name="Rectangle 22"/>
                        <wps:cNvSpPr>
                          <a:spLocks noChangeArrowheads="1"/>
                        </wps:cNvSpPr>
                        <wps:spPr bwMode="auto">
                          <a:xfrm>
                            <a:off x="257175" y="298577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9004" w14:textId="77777777" w:rsidR="00AF1F2F" w:rsidRDefault="00AF1F2F" w:rsidP="00A039FF">
                              <w:r>
                                <w:rPr>
                                  <w:rFonts w:cs="ＭＳ 明朝" w:hint="eastAsia"/>
                                  <w:color w:val="000000"/>
                                  <w:kern w:val="0"/>
                                  <w:sz w:val="16"/>
                                  <w:szCs w:val="16"/>
                                </w:rPr>
                                <w:t>市民運動　等</w:t>
                              </w:r>
                            </w:p>
                          </w:txbxContent>
                        </wps:txbx>
                        <wps:bodyPr rot="0" vert="horz" wrap="none" lIns="0" tIns="0" rIns="0" bIns="0" anchor="t" anchorCtr="0">
                          <a:spAutoFit/>
                        </wps:bodyPr>
                      </wps:wsp>
                      <wps:wsp>
                        <wps:cNvPr id="303" name="Rectangle 23"/>
                        <wps:cNvSpPr>
                          <a:spLocks noChangeArrowheads="1"/>
                        </wps:cNvSpPr>
                        <wps:spPr bwMode="auto">
                          <a:xfrm>
                            <a:off x="4300855" y="298577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3D571" w14:textId="77777777" w:rsidR="00AF1F2F" w:rsidRDefault="00AF1F2F" w:rsidP="00A039FF">
                              <w:r>
                                <w:rPr>
                                  <w:rFonts w:cs="ＭＳ 明朝" w:hint="eastAsia"/>
                                  <w:color w:val="000000"/>
                                  <w:kern w:val="0"/>
                                  <w:sz w:val="16"/>
                                  <w:szCs w:val="16"/>
                                </w:rPr>
                                <w:t>消防防災　等</w:t>
                              </w:r>
                            </w:p>
                          </w:txbxContent>
                        </wps:txbx>
                        <wps:bodyPr rot="0" vert="horz" wrap="none" lIns="0" tIns="0" rIns="0" bIns="0" anchor="t" anchorCtr="0">
                          <a:spAutoFit/>
                        </wps:bodyPr>
                      </wps:wsp>
                      <wps:wsp>
                        <wps:cNvPr id="304" name="Rectangle 24"/>
                        <wps:cNvSpPr>
                          <a:spLocks noChangeArrowheads="1"/>
                        </wps:cNvSpPr>
                        <wps:spPr bwMode="auto">
                          <a:xfrm>
                            <a:off x="32385" y="3997325"/>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27E9" w14:textId="77777777" w:rsidR="00AF1F2F" w:rsidRDefault="00AF1F2F" w:rsidP="00A039FF">
                              <w:r>
                                <w:rPr>
                                  <w:rFonts w:cs="ＭＳ 明朝" w:hint="eastAsia"/>
                                  <w:color w:val="000000"/>
                                  <w:kern w:val="0"/>
                                  <w:sz w:val="16"/>
                                  <w:szCs w:val="16"/>
                                </w:rPr>
                                <w:t>あづみ農業協同組合</w:t>
                              </w:r>
                            </w:p>
                          </w:txbxContent>
                        </wps:txbx>
                        <wps:bodyPr rot="0" vert="horz" wrap="none" lIns="0" tIns="0" rIns="0" bIns="0" anchor="t" anchorCtr="0">
                          <a:spAutoFit/>
                        </wps:bodyPr>
                      </wps:wsp>
                      <wps:wsp>
                        <wps:cNvPr id="305" name="Rectangle 25"/>
                        <wps:cNvSpPr>
                          <a:spLocks noChangeArrowheads="1"/>
                        </wps:cNvSpPr>
                        <wps:spPr bwMode="auto">
                          <a:xfrm>
                            <a:off x="32385" y="414147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20D5" w14:textId="77777777" w:rsidR="00AF1F2F" w:rsidRDefault="00AF1F2F" w:rsidP="00A039FF">
                              <w:r>
                                <w:rPr>
                                  <w:rFonts w:cs="ＭＳ 明朝" w:hint="eastAsia"/>
                                  <w:color w:val="000000"/>
                                  <w:kern w:val="0"/>
                                  <w:sz w:val="16"/>
                                  <w:szCs w:val="16"/>
                                </w:rPr>
                                <w:t>市観光協会</w:t>
                              </w:r>
                            </w:p>
                          </w:txbxContent>
                        </wps:txbx>
                        <wps:bodyPr rot="0" vert="horz" wrap="none" lIns="0" tIns="0" rIns="0" bIns="0" anchor="t" anchorCtr="0">
                          <a:spAutoFit/>
                        </wps:bodyPr>
                      </wps:wsp>
                      <wps:wsp>
                        <wps:cNvPr id="306" name="Rectangle 26"/>
                        <wps:cNvSpPr>
                          <a:spLocks noChangeArrowheads="1"/>
                        </wps:cNvSpPr>
                        <wps:spPr bwMode="auto">
                          <a:xfrm>
                            <a:off x="32385" y="4286250"/>
                            <a:ext cx="813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A8DDE" w14:textId="77777777" w:rsidR="00AF1F2F" w:rsidRDefault="00AF1F2F" w:rsidP="00A039FF">
                              <w:r>
                                <w:rPr>
                                  <w:rFonts w:cs="ＭＳ 明朝" w:hint="eastAsia"/>
                                  <w:color w:val="000000"/>
                                  <w:kern w:val="0"/>
                                  <w:sz w:val="16"/>
                                  <w:szCs w:val="16"/>
                                </w:rPr>
                                <w:t>市社会福祉協議会</w:t>
                              </w:r>
                            </w:p>
                          </w:txbxContent>
                        </wps:txbx>
                        <wps:bodyPr rot="0" vert="horz" wrap="none" lIns="0" tIns="0" rIns="0" bIns="0" anchor="t" anchorCtr="0">
                          <a:spAutoFit/>
                        </wps:bodyPr>
                      </wps:wsp>
                      <wps:wsp>
                        <wps:cNvPr id="307" name="Rectangle 27"/>
                        <wps:cNvSpPr>
                          <a:spLocks noChangeArrowheads="1"/>
                        </wps:cNvSpPr>
                        <wps:spPr bwMode="auto">
                          <a:xfrm>
                            <a:off x="32385" y="443039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7207" w14:textId="77777777" w:rsidR="00AF1F2F" w:rsidRDefault="00AF1F2F" w:rsidP="00A039FF">
                              <w:r>
                                <w:rPr>
                                  <w:rFonts w:cs="ＭＳ 明朝" w:hint="eastAsia"/>
                                  <w:color w:val="000000"/>
                                  <w:kern w:val="0"/>
                                  <w:sz w:val="16"/>
                                  <w:szCs w:val="16"/>
                                </w:rPr>
                                <w:t>市区長会</w:t>
                              </w:r>
                            </w:p>
                          </w:txbxContent>
                        </wps:txbx>
                        <wps:bodyPr rot="0" vert="horz" wrap="none" lIns="0" tIns="0" rIns="0" bIns="0" anchor="t" anchorCtr="0">
                          <a:spAutoFit/>
                        </wps:bodyPr>
                      </wps:wsp>
                      <wps:wsp>
                        <wps:cNvPr id="308" name="Rectangle 28"/>
                        <wps:cNvSpPr>
                          <a:spLocks noChangeArrowheads="1"/>
                        </wps:cNvSpPr>
                        <wps:spPr bwMode="auto">
                          <a:xfrm>
                            <a:off x="2736215" y="55702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3600" w14:textId="77777777" w:rsidR="00AF1F2F" w:rsidRDefault="00AF1F2F" w:rsidP="00A039FF"/>
                          </w:txbxContent>
                        </wps:txbx>
                        <wps:bodyPr rot="0" vert="horz" wrap="none" lIns="0" tIns="0" rIns="0" bIns="0" anchor="t" anchorCtr="0">
                          <a:spAutoFit/>
                        </wps:bodyPr>
                      </wps:wsp>
                      <wps:wsp>
                        <wps:cNvPr id="309" name="Rectangle 29"/>
                        <wps:cNvSpPr>
                          <a:spLocks noChangeArrowheads="1"/>
                        </wps:cNvSpPr>
                        <wps:spPr bwMode="auto">
                          <a:xfrm>
                            <a:off x="4084320" y="55702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63EF" w14:textId="77777777" w:rsidR="00AF1F2F" w:rsidRDefault="00AF1F2F" w:rsidP="00A039FF"/>
                          </w:txbxContent>
                        </wps:txbx>
                        <wps:bodyPr rot="0" vert="horz" wrap="none" lIns="0" tIns="0" rIns="0" bIns="0" anchor="t" anchorCtr="0">
                          <a:spAutoFit/>
                        </wps:bodyPr>
                      </wps:wsp>
                      <wps:wsp>
                        <wps:cNvPr id="310" name="Rectangle 30"/>
                        <wps:cNvSpPr>
                          <a:spLocks noChangeArrowheads="1"/>
                        </wps:cNvSpPr>
                        <wps:spPr bwMode="auto">
                          <a:xfrm>
                            <a:off x="2014220" y="5987415"/>
                            <a:ext cx="13709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1E4D" w14:textId="77777777" w:rsidR="00AF1F2F" w:rsidRDefault="00AF1F2F" w:rsidP="00A039FF">
                              <w:r>
                                <w:rPr>
                                  <w:rFonts w:ascii="BIZ UDPゴシック" w:eastAsia="BIZ UDPゴシック" w:cs="BIZ UDPゴシック" w:hint="eastAsia"/>
                                  <w:color w:val="000000"/>
                                  <w:kern w:val="0"/>
                                  <w:sz w:val="20"/>
                                  <w:szCs w:val="20"/>
                                </w:rPr>
                                <w:t>事務局</w:t>
                              </w:r>
                              <w:r>
                                <w:rPr>
                                  <w:rFonts w:ascii="BIZ UDPゴシック" w:eastAsia="BIZ UDPゴシック" w:cs="BIZ UDPゴシック"/>
                                  <w:color w:val="000000"/>
                                  <w:kern w:val="0"/>
                                  <w:sz w:val="20"/>
                                  <w:szCs w:val="20"/>
                                </w:rPr>
                                <w:t>(スポーツ推進課）</w:t>
                              </w:r>
                            </w:p>
                          </w:txbxContent>
                        </wps:txbx>
                        <wps:bodyPr rot="0" vert="horz" wrap="none" lIns="0" tIns="0" rIns="0" bIns="0" anchor="t" anchorCtr="0">
                          <a:spAutoFit/>
                        </wps:bodyPr>
                      </wps:wsp>
                      <wps:wsp>
                        <wps:cNvPr id="311" name="Rectangle 31"/>
                        <wps:cNvSpPr>
                          <a:spLocks noChangeArrowheads="1"/>
                        </wps:cNvSpPr>
                        <wps:spPr bwMode="auto">
                          <a:xfrm>
                            <a:off x="40640" y="55702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12D48" w14:textId="77777777" w:rsidR="00AF1F2F" w:rsidRDefault="00AF1F2F" w:rsidP="00A039FF"/>
                          </w:txbxContent>
                        </wps:txbx>
                        <wps:bodyPr rot="0" vert="horz" wrap="none" lIns="0" tIns="0" rIns="0" bIns="0" anchor="t" anchorCtr="0">
                          <a:spAutoFit/>
                        </wps:bodyPr>
                      </wps:wsp>
                      <wps:wsp>
                        <wps:cNvPr id="312" name="Rectangle 32"/>
                        <wps:cNvSpPr>
                          <a:spLocks noChangeArrowheads="1"/>
                        </wps:cNvSpPr>
                        <wps:spPr bwMode="auto">
                          <a:xfrm>
                            <a:off x="1388110" y="55702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ED96" w14:textId="77777777" w:rsidR="00AF1F2F" w:rsidRDefault="00AF1F2F" w:rsidP="00A039FF"/>
                          </w:txbxContent>
                        </wps:txbx>
                        <wps:bodyPr rot="0" vert="horz" wrap="none" lIns="0" tIns="0" rIns="0" bIns="0" anchor="t" anchorCtr="0">
                          <a:spAutoFit/>
                        </wps:bodyPr>
                      </wps:wsp>
                      <wps:wsp>
                        <wps:cNvPr id="313" name="Rectangle 33"/>
                        <wps:cNvSpPr>
                          <a:spLocks noChangeArrowheads="1"/>
                        </wps:cNvSpPr>
                        <wps:spPr bwMode="auto">
                          <a:xfrm>
                            <a:off x="32385" y="543369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AB2D" w14:textId="77777777" w:rsidR="00AF1F2F" w:rsidRDefault="00AF1F2F" w:rsidP="00A039FF">
                              <w:r>
                                <w:rPr>
                                  <w:rFonts w:cs="ＭＳ 明朝" w:hint="eastAsia"/>
                                  <w:color w:val="000000"/>
                                  <w:kern w:val="0"/>
                                  <w:sz w:val="16"/>
                                  <w:szCs w:val="16"/>
                                </w:rPr>
                                <w:t>学校教育課</w:t>
                              </w:r>
                            </w:p>
                          </w:txbxContent>
                        </wps:txbx>
                        <wps:bodyPr rot="0" vert="horz" wrap="none" lIns="0" tIns="0" rIns="0" bIns="0" anchor="t" anchorCtr="0">
                          <a:spAutoFit/>
                        </wps:bodyPr>
                      </wps:wsp>
                      <wps:wsp>
                        <wps:cNvPr id="314" name="Rectangle 34"/>
                        <wps:cNvSpPr>
                          <a:spLocks noChangeArrowheads="1"/>
                        </wps:cNvSpPr>
                        <wps:spPr bwMode="auto">
                          <a:xfrm>
                            <a:off x="1380490" y="544957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0094" w14:textId="77777777" w:rsidR="00AF1F2F" w:rsidRDefault="00AF1F2F" w:rsidP="00A039FF"/>
                          </w:txbxContent>
                        </wps:txbx>
                        <wps:bodyPr rot="0" vert="horz" wrap="none" lIns="0" tIns="0" rIns="0" bIns="0" anchor="t" anchorCtr="0">
                          <a:spAutoFit/>
                        </wps:bodyPr>
                      </wps:wsp>
                      <wps:wsp>
                        <wps:cNvPr id="315" name="Rectangle 35"/>
                        <wps:cNvSpPr>
                          <a:spLocks noChangeArrowheads="1"/>
                        </wps:cNvSpPr>
                        <wps:spPr bwMode="auto">
                          <a:xfrm>
                            <a:off x="2728595" y="544957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4764" w14:textId="77777777" w:rsidR="00AF1F2F" w:rsidRDefault="00AF1F2F" w:rsidP="00A039FF"/>
                          </w:txbxContent>
                        </wps:txbx>
                        <wps:bodyPr rot="0" vert="horz" wrap="none" lIns="0" tIns="0" rIns="0" bIns="0" anchor="t" anchorCtr="0">
                          <a:spAutoFit/>
                        </wps:bodyPr>
                      </wps:wsp>
                      <wps:wsp>
                        <wps:cNvPr id="316" name="Rectangle 36"/>
                        <wps:cNvSpPr>
                          <a:spLocks noChangeArrowheads="1"/>
                        </wps:cNvSpPr>
                        <wps:spPr bwMode="auto">
                          <a:xfrm>
                            <a:off x="4076065" y="544957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6E06C" w14:textId="77777777" w:rsidR="00AF1F2F" w:rsidRDefault="00AF1F2F" w:rsidP="00A039FF"/>
                          </w:txbxContent>
                        </wps:txbx>
                        <wps:bodyPr rot="0" vert="horz" wrap="none" lIns="0" tIns="0" rIns="0" bIns="0" anchor="t" anchorCtr="0">
                          <a:spAutoFit/>
                        </wps:bodyPr>
                      </wps:wsp>
                      <wps:wsp>
                        <wps:cNvPr id="317" name="Rectangle 37"/>
                        <wps:cNvSpPr>
                          <a:spLocks noChangeArrowheads="1"/>
                        </wps:cNvSpPr>
                        <wps:spPr bwMode="auto">
                          <a:xfrm>
                            <a:off x="1380490" y="501650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A93D" w14:textId="77777777" w:rsidR="00AF1F2F" w:rsidRDefault="00AF1F2F" w:rsidP="00A039FF"/>
                          </w:txbxContent>
                        </wps:txbx>
                        <wps:bodyPr rot="0" vert="horz" wrap="none" lIns="0" tIns="0" rIns="0" bIns="0" anchor="t" anchorCtr="0">
                          <a:spAutoFit/>
                        </wps:bodyPr>
                      </wps:wsp>
                      <wps:wsp>
                        <wps:cNvPr id="318" name="Rectangle 38"/>
                        <wps:cNvSpPr>
                          <a:spLocks noChangeArrowheads="1"/>
                        </wps:cNvSpPr>
                        <wps:spPr bwMode="auto">
                          <a:xfrm>
                            <a:off x="2728595" y="501650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67AE8" w14:textId="77777777" w:rsidR="00AF1F2F" w:rsidRDefault="00AF1F2F" w:rsidP="00A039FF"/>
                          </w:txbxContent>
                        </wps:txbx>
                        <wps:bodyPr rot="0" vert="horz" wrap="none" lIns="0" tIns="0" rIns="0" bIns="0" anchor="t" anchorCtr="0">
                          <a:spAutoFit/>
                        </wps:bodyPr>
                      </wps:wsp>
                      <wps:wsp>
                        <wps:cNvPr id="319" name="Rectangle 39"/>
                        <wps:cNvSpPr>
                          <a:spLocks noChangeArrowheads="1"/>
                        </wps:cNvSpPr>
                        <wps:spPr bwMode="auto">
                          <a:xfrm>
                            <a:off x="4076065" y="500062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FE03" w14:textId="77777777" w:rsidR="00AF1F2F" w:rsidRDefault="00AF1F2F" w:rsidP="00A039FF">
                              <w:r>
                                <w:rPr>
                                  <w:rFonts w:cs="ＭＳ 明朝" w:hint="eastAsia"/>
                                  <w:color w:val="000000"/>
                                  <w:kern w:val="0"/>
                                  <w:sz w:val="16"/>
                                  <w:szCs w:val="16"/>
                                </w:rPr>
                                <w:t>危機管理課</w:t>
                              </w:r>
                            </w:p>
                          </w:txbxContent>
                        </wps:txbx>
                        <wps:bodyPr rot="0" vert="horz" wrap="none" lIns="0" tIns="0" rIns="0" bIns="0" anchor="t" anchorCtr="0">
                          <a:spAutoFit/>
                        </wps:bodyPr>
                      </wps:wsp>
                      <wps:wsp>
                        <wps:cNvPr id="65" name="Rectangle 40"/>
                        <wps:cNvSpPr>
                          <a:spLocks noChangeArrowheads="1"/>
                        </wps:cNvSpPr>
                        <wps:spPr bwMode="auto">
                          <a:xfrm>
                            <a:off x="32385" y="5289550"/>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C231" w14:textId="77777777" w:rsidR="00AF1F2F" w:rsidRDefault="00AF1F2F" w:rsidP="00A039FF">
                              <w:r>
                                <w:rPr>
                                  <w:rFonts w:cs="ＭＳ 明朝" w:hint="eastAsia"/>
                                  <w:color w:val="000000"/>
                                  <w:kern w:val="0"/>
                                  <w:sz w:val="16"/>
                                  <w:szCs w:val="16"/>
                                </w:rPr>
                                <w:t>観光課</w:t>
                              </w:r>
                            </w:p>
                          </w:txbxContent>
                        </wps:txbx>
                        <wps:bodyPr rot="0" vert="horz" wrap="none" lIns="0" tIns="0" rIns="0" bIns="0" anchor="t" anchorCtr="0">
                          <a:spAutoFit/>
                        </wps:bodyPr>
                      </wps:wsp>
                      <wps:wsp>
                        <wps:cNvPr id="68" name="Rectangle 41"/>
                        <wps:cNvSpPr>
                          <a:spLocks noChangeArrowheads="1"/>
                        </wps:cNvSpPr>
                        <wps:spPr bwMode="auto">
                          <a:xfrm>
                            <a:off x="32385" y="514477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40E40" w14:textId="77777777" w:rsidR="00AF1F2F" w:rsidRDefault="00AF1F2F" w:rsidP="00A039FF">
                              <w:r>
                                <w:rPr>
                                  <w:rFonts w:cs="ＭＳ 明朝" w:hint="eastAsia"/>
                                  <w:color w:val="000000"/>
                                  <w:kern w:val="0"/>
                                  <w:sz w:val="16"/>
                                  <w:szCs w:val="16"/>
                                </w:rPr>
                                <w:t>商工労政課</w:t>
                              </w:r>
                            </w:p>
                          </w:txbxContent>
                        </wps:txbx>
                        <wps:bodyPr rot="0" vert="horz" wrap="none" lIns="0" tIns="0" rIns="0" bIns="0" anchor="t" anchorCtr="0">
                          <a:spAutoFit/>
                        </wps:bodyPr>
                      </wps:wsp>
                      <wps:wsp>
                        <wps:cNvPr id="71" name="Rectangle 42"/>
                        <wps:cNvSpPr>
                          <a:spLocks noChangeArrowheads="1"/>
                        </wps:cNvSpPr>
                        <wps:spPr bwMode="auto">
                          <a:xfrm>
                            <a:off x="32385" y="4566920"/>
                            <a:ext cx="67099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0CA4" w14:textId="31E2548D" w:rsidR="00AF1F2F" w:rsidRDefault="00AF1F2F" w:rsidP="00A039FF">
                              <w:r>
                                <w:rPr>
                                  <w:rFonts w:cs="ＭＳ 明朝" w:hint="eastAsia"/>
                                  <w:color w:val="000000"/>
                                  <w:kern w:val="0"/>
                                  <w:sz w:val="16"/>
                                  <w:szCs w:val="16"/>
                                </w:rPr>
                                <w:t>秘書広報課</w:t>
                              </w:r>
                            </w:p>
                          </w:txbxContent>
                        </wps:txbx>
                        <wps:bodyPr rot="0" vert="horz" wrap="square" lIns="0" tIns="0" rIns="0" bIns="0" anchor="t" anchorCtr="0">
                          <a:spAutoFit/>
                        </wps:bodyPr>
                      </wps:wsp>
                      <wps:wsp>
                        <wps:cNvPr id="72" name="Rectangle 43"/>
                        <wps:cNvSpPr>
                          <a:spLocks noChangeArrowheads="1"/>
                        </wps:cNvSpPr>
                        <wps:spPr bwMode="auto">
                          <a:xfrm>
                            <a:off x="32385" y="471170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189E" w14:textId="77777777" w:rsidR="00AF1F2F" w:rsidRDefault="00AF1F2F" w:rsidP="00A039FF">
                              <w:r>
                                <w:rPr>
                                  <w:rFonts w:cs="ＭＳ 明朝" w:hint="eastAsia"/>
                                  <w:color w:val="000000"/>
                                  <w:kern w:val="0"/>
                                  <w:sz w:val="16"/>
                                  <w:szCs w:val="16"/>
                                </w:rPr>
                                <w:t>地域づくり課</w:t>
                              </w:r>
                            </w:p>
                          </w:txbxContent>
                        </wps:txbx>
                        <wps:bodyPr rot="0" vert="horz" wrap="none" lIns="0" tIns="0" rIns="0" bIns="0" anchor="t" anchorCtr="0">
                          <a:spAutoFit/>
                        </wps:bodyPr>
                      </wps:wsp>
                      <wps:wsp>
                        <wps:cNvPr id="74" name="Rectangle 44"/>
                        <wps:cNvSpPr>
                          <a:spLocks noChangeArrowheads="1"/>
                        </wps:cNvSpPr>
                        <wps:spPr bwMode="auto">
                          <a:xfrm>
                            <a:off x="32385" y="485584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EF97" w14:textId="77777777" w:rsidR="00AF1F2F" w:rsidRDefault="00AF1F2F" w:rsidP="00A039FF">
                              <w:r>
                                <w:rPr>
                                  <w:rFonts w:cs="ＭＳ 明朝" w:hint="eastAsia"/>
                                  <w:color w:val="000000"/>
                                  <w:kern w:val="0"/>
                                  <w:sz w:val="16"/>
                                  <w:szCs w:val="16"/>
                                </w:rPr>
                                <w:t>障がい者支援課</w:t>
                              </w:r>
                            </w:p>
                          </w:txbxContent>
                        </wps:txbx>
                        <wps:bodyPr rot="0" vert="horz" wrap="none" lIns="0" tIns="0" rIns="0" bIns="0" anchor="t" anchorCtr="0">
                          <a:spAutoFit/>
                        </wps:bodyPr>
                      </wps:wsp>
                      <wps:wsp>
                        <wps:cNvPr id="75" name="Rectangle 45"/>
                        <wps:cNvSpPr>
                          <a:spLocks noChangeArrowheads="1"/>
                        </wps:cNvSpPr>
                        <wps:spPr bwMode="auto">
                          <a:xfrm>
                            <a:off x="1380490" y="471170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FC2E" w14:textId="77777777" w:rsidR="00AF1F2F" w:rsidRDefault="00AF1F2F" w:rsidP="00A039FF">
                              <w:r>
                                <w:rPr>
                                  <w:rFonts w:cs="ＭＳ 明朝" w:hint="eastAsia"/>
                                  <w:color w:val="000000"/>
                                  <w:kern w:val="0"/>
                                  <w:sz w:val="16"/>
                                  <w:szCs w:val="16"/>
                                </w:rPr>
                                <w:t>生涯学習課</w:t>
                              </w:r>
                            </w:p>
                          </w:txbxContent>
                        </wps:txbx>
                        <wps:bodyPr rot="0" vert="horz" wrap="none" lIns="0" tIns="0" rIns="0" bIns="0" anchor="t" anchorCtr="0">
                          <a:spAutoFit/>
                        </wps:bodyPr>
                      </wps:wsp>
                      <wps:wsp>
                        <wps:cNvPr id="76" name="Rectangle 46"/>
                        <wps:cNvSpPr>
                          <a:spLocks noChangeArrowheads="1"/>
                        </wps:cNvSpPr>
                        <wps:spPr bwMode="auto">
                          <a:xfrm>
                            <a:off x="1941830" y="471932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B6D5" w14:textId="77777777" w:rsidR="00AF1F2F" w:rsidRDefault="00AF1F2F" w:rsidP="00A039FF">
                              <w:r>
                                <w:rPr>
                                  <w:rFonts w:cs="ＭＳ 明朝"/>
                                  <w:color w:val="000000"/>
                                  <w:kern w:val="0"/>
                                  <w:sz w:val="16"/>
                                  <w:szCs w:val="16"/>
                                </w:rPr>
                                <w:t>(穂高公民館)</w:t>
                              </w:r>
                            </w:p>
                          </w:txbxContent>
                        </wps:txbx>
                        <wps:bodyPr rot="0" vert="horz" wrap="none" lIns="0" tIns="0" rIns="0" bIns="0" anchor="t" anchorCtr="0">
                          <a:spAutoFit/>
                        </wps:bodyPr>
                      </wps:wsp>
                      <wps:wsp>
                        <wps:cNvPr id="77" name="Rectangle 47"/>
                        <wps:cNvSpPr>
                          <a:spLocks noChangeArrowheads="1"/>
                        </wps:cNvSpPr>
                        <wps:spPr bwMode="auto">
                          <a:xfrm>
                            <a:off x="32385" y="500062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254F" w14:textId="77777777" w:rsidR="00AF1F2F" w:rsidRDefault="00AF1F2F" w:rsidP="00A039FF">
                              <w:r>
                                <w:rPr>
                                  <w:rFonts w:cs="ＭＳ 明朝" w:hint="eastAsia"/>
                                  <w:color w:val="000000"/>
                                  <w:kern w:val="0"/>
                                  <w:sz w:val="16"/>
                                  <w:szCs w:val="16"/>
                                </w:rPr>
                                <w:t>農政課</w:t>
                              </w:r>
                            </w:p>
                          </w:txbxContent>
                        </wps:txbx>
                        <wps:bodyPr rot="0" vert="horz" wrap="none" lIns="0" tIns="0" rIns="0" bIns="0" anchor="t" anchorCtr="0">
                          <a:spAutoFit/>
                        </wps:bodyPr>
                      </wps:wsp>
                      <wps:wsp>
                        <wps:cNvPr id="78" name="Rectangle 48"/>
                        <wps:cNvSpPr>
                          <a:spLocks noChangeArrowheads="1"/>
                        </wps:cNvSpPr>
                        <wps:spPr bwMode="auto">
                          <a:xfrm>
                            <a:off x="1380490" y="413385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399F2" w14:textId="77777777" w:rsidR="00AF1F2F" w:rsidRDefault="00AF1F2F" w:rsidP="00A039FF">
                              <w:r>
                                <w:rPr>
                                  <w:rFonts w:cs="ＭＳ 明朝" w:hint="eastAsia"/>
                                  <w:color w:val="000000"/>
                                  <w:kern w:val="0"/>
                                  <w:sz w:val="16"/>
                                  <w:szCs w:val="16"/>
                                </w:rPr>
                                <w:t>競技会場指定管理者</w:t>
                              </w:r>
                            </w:p>
                          </w:txbxContent>
                        </wps:txbx>
                        <wps:bodyPr rot="0" vert="horz" wrap="none" lIns="0" tIns="0" rIns="0" bIns="0" anchor="t" anchorCtr="0">
                          <a:spAutoFit/>
                        </wps:bodyPr>
                      </wps:wsp>
                      <wps:wsp>
                        <wps:cNvPr id="79" name="Rectangle 49"/>
                        <wps:cNvSpPr>
                          <a:spLocks noChangeArrowheads="1"/>
                        </wps:cNvSpPr>
                        <wps:spPr bwMode="auto">
                          <a:xfrm>
                            <a:off x="4076065" y="4133850"/>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AC20" w14:textId="77777777" w:rsidR="00AF1F2F" w:rsidRDefault="00AF1F2F" w:rsidP="00A039FF">
                              <w:r>
                                <w:rPr>
                                  <w:rFonts w:cs="ＭＳ 明朝" w:hint="eastAsia"/>
                                  <w:color w:val="000000"/>
                                  <w:kern w:val="0"/>
                                  <w:sz w:val="16"/>
                                  <w:szCs w:val="16"/>
                                </w:rPr>
                                <w:t>松本広域消防局</w:t>
                              </w:r>
                            </w:p>
                          </w:txbxContent>
                        </wps:txbx>
                        <wps:bodyPr rot="0" vert="horz" wrap="none" lIns="0" tIns="0" rIns="0" bIns="0" anchor="t" anchorCtr="0">
                          <a:spAutoFit/>
                        </wps:bodyPr>
                      </wps:wsp>
                      <wps:wsp>
                        <wps:cNvPr id="80" name="Rectangle 50"/>
                        <wps:cNvSpPr>
                          <a:spLocks noChangeArrowheads="1"/>
                        </wps:cNvSpPr>
                        <wps:spPr bwMode="auto">
                          <a:xfrm>
                            <a:off x="1380490" y="427799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7865" w14:textId="77777777" w:rsidR="00AF1F2F" w:rsidRDefault="00AF1F2F" w:rsidP="00A039FF">
                              <w:r>
                                <w:rPr>
                                  <w:rFonts w:cs="ＭＳ 明朝" w:hint="eastAsia"/>
                                  <w:color w:val="000000"/>
                                  <w:kern w:val="0"/>
                                  <w:sz w:val="16"/>
                                  <w:szCs w:val="16"/>
                                </w:rPr>
                                <w:t>中信</w:t>
                              </w:r>
                              <w:r>
                                <w:rPr>
                                  <w:rFonts w:cs="ＭＳ 明朝"/>
                                  <w:color w:val="000000"/>
                                  <w:kern w:val="0"/>
                                  <w:sz w:val="16"/>
                                  <w:szCs w:val="16"/>
                                </w:rPr>
                                <w:t>高等学校体育</w:t>
                              </w:r>
                              <w:r>
                                <w:rPr>
                                  <w:rFonts w:cs="ＭＳ 明朝" w:hint="eastAsia"/>
                                  <w:color w:val="000000"/>
                                  <w:kern w:val="0"/>
                                  <w:sz w:val="16"/>
                                  <w:szCs w:val="16"/>
                                </w:rPr>
                                <w:t>連盟</w:t>
                              </w:r>
                            </w:p>
                          </w:txbxContent>
                        </wps:txbx>
                        <wps:bodyPr rot="0" vert="horz" wrap="none" lIns="0" tIns="0" rIns="0" bIns="0" anchor="t" anchorCtr="0">
                          <a:spAutoFit/>
                        </wps:bodyPr>
                      </wps:wsp>
                      <wps:wsp>
                        <wps:cNvPr id="81" name="Rectangle 51"/>
                        <wps:cNvSpPr>
                          <a:spLocks noChangeArrowheads="1"/>
                        </wps:cNvSpPr>
                        <wps:spPr bwMode="auto">
                          <a:xfrm>
                            <a:off x="2728595" y="48717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9CD7" w14:textId="77777777" w:rsidR="00AF1F2F" w:rsidRDefault="00AF1F2F" w:rsidP="00A039FF"/>
                          </w:txbxContent>
                        </wps:txbx>
                        <wps:bodyPr rot="0" vert="horz" wrap="none" lIns="0" tIns="0" rIns="0" bIns="0" anchor="t" anchorCtr="0">
                          <a:spAutoFit/>
                        </wps:bodyPr>
                      </wps:wsp>
                      <wps:wsp>
                        <wps:cNvPr id="82" name="Rectangle 52"/>
                        <wps:cNvSpPr>
                          <a:spLocks noChangeArrowheads="1"/>
                        </wps:cNvSpPr>
                        <wps:spPr bwMode="auto">
                          <a:xfrm>
                            <a:off x="4076065" y="442277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8E70D" w14:textId="77777777" w:rsidR="00AF1F2F" w:rsidRDefault="00AF1F2F" w:rsidP="00A039FF">
                              <w:r>
                                <w:rPr>
                                  <w:rFonts w:cs="ＭＳ 明朝" w:hint="eastAsia"/>
                                  <w:color w:val="000000"/>
                                  <w:kern w:val="0"/>
                                  <w:sz w:val="16"/>
                                  <w:szCs w:val="16"/>
                                </w:rPr>
                                <w:t>市交通安全協会</w:t>
                              </w:r>
                            </w:p>
                          </w:txbxContent>
                        </wps:txbx>
                        <wps:bodyPr rot="0" vert="horz" wrap="none" lIns="0" tIns="0" rIns="0" bIns="0" anchor="t" anchorCtr="0">
                          <a:spAutoFit/>
                        </wps:bodyPr>
                      </wps:wsp>
                      <wps:wsp>
                        <wps:cNvPr id="83" name="Rectangle 53"/>
                        <wps:cNvSpPr>
                          <a:spLocks noChangeArrowheads="1"/>
                        </wps:cNvSpPr>
                        <wps:spPr bwMode="auto">
                          <a:xfrm>
                            <a:off x="1380490" y="442277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7063B" w14:textId="77777777" w:rsidR="00AF1F2F" w:rsidRDefault="00AF1F2F" w:rsidP="00A039FF">
                              <w:r>
                                <w:rPr>
                                  <w:rFonts w:cs="ＭＳ 明朝" w:hint="eastAsia"/>
                                  <w:color w:val="000000"/>
                                  <w:kern w:val="0"/>
                                  <w:sz w:val="16"/>
                                  <w:szCs w:val="16"/>
                                </w:rPr>
                                <w:t>安曇野中学校体育連盟</w:t>
                              </w:r>
                            </w:p>
                          </w:txbxContent>
                        </wps:txbx>
                        <wps:bodyPr rot="0" vert="horz" wrap="none" lIns="0" tIns="0" rIns="0" bIns="0" anchor="t" anchorCtr="0">
                          <a:spAutoFit/>
                        </wps:bodyPr>
                      </wps:wsp>
                      <wps:wsp>
                        <wps:cNvPr id="84" name="Rectangle 54"/>
                        <wps:cNvSpPr>
                          <a:spLocks noChangeArrowheads="1"/>
                        </wps:cNvSpPr>
                        <wps:spPr bwMode="auto">
                          <a:xfrm>
                            <a:off x="2728595" y="442277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1704" w14:textId="77777777" w:rsidR="00AF1F2F" w:rsidRDefault="00AF1F2F" w:rsidP="00A039FF">
                              <w:r>
                                <w:rPr>
                                  <w:rFonts w:cs="ＭＳ 明朝" w:hint="eastAsia"/>
                                  <w:color w:val="000000"/>
                                  <w:kern w:val="0"/>
                                  <w:sz w:val="16"/>
                                  <w:szCs w:val="16"/>
                                </w:rPr>
                                <w:t>健康推進課</w:t>
                              </w:r>
                            </w:p>
                          </w:txbxContent>
                        </wps:txbx>
                        <wps:bodyPr rot="0" vert="horz" wrap="none" lIns="0" tIns="0" rIns="0" bIns="0" anchor="t" anchorCtr="0">
                          <a:spAutoFit/>
                        </wps:bodyPr>
                      </wps:wsp>
                      <wps:wsp>
                        <wps:cNvPr id="85" name="Rectangle 55"/>
                        <wps:cNvSpPr>
                          <a:spLocks noChangeArrowheads="1"/>
                        </wps:cNvSpPr>
                        <wps:spPr bwMode="auto">
                          <a:xfrm>
                            <a:off x="4076065" y="427799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6043" w14:textId="77777777" w:rsidR="00AF1F2F" w:rsidRDefault="00AF1F2F" w:rsidP="00A039FF">
                              <w:r>
                                <w:rPr>
                                  <w:rFonts w:cs="ＭＳ 明朝" w:hint="eastAsia"/>
                                  <w:color w:val="000000"/>
                                  <w:kern w:val="0"/>
                                  <w:sz w:val="16"/>
                                  <w:szCs w:val="16"/>
                                </w:rPr>
                                <w:t>市消防団</w:t>
                              </w:r>
                            </w:p>
                          </w:txbxContent>
                        </wps:txbx>
                        <wps:bodyPr rot="0" vert="horz" wrap="none" lIns="0" tIns="0" rIns="0" bIns="0" anchor="t" anchorCtr="0">
                          <a:spAutoFit/>
                        </wps:bodyPr>
                      </wps:wsp>
                      <wps:wsp>
                        <wps:cNvPr id="86" name="Rectangle 56"/>
                        <wps:cNvSpPr>
                          <a:spLocks noChangeArrowheads="1"/>
                        </wps:cNvSpPr>
                        <wps:spPr bwMode="auto">
                          <a:xfrm>
                            <a:off x="2728595" y="472757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225E" w14:textId="77777777" w:rsidR="00AF1F2F" w:rsidRDefault="00AF1F2F" w:rsidP="00A039FF"/>
                          </w:txbxContent>
                        </wps:txbx>
                        <wps:bodyPr rot="0" vert="horz" wrap="none" lIns="0" tIns="0" rIns="0" bIns="0" anchor="t" anchorCtr="0">
                          <a:spAutoFit/>
                        </wps:bodyPr>
                      </wps:wsp>
                      <wps:wsp>
                        <wps:cNvPr id="87" name="Rectangle 57"/>
                        <wps:cNvSpPr>
                          <a:spLocks noChangeArrowheads="1"/>
                        </wps:cNvSpPr>
                        <wps:spPr bwMode="auto">
                          <a:xfrm>
                            <a:off x="4076065" y="471170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36D12" w14:textId="77777777" w:rsidR="00AF1F2F" w:rsidRDefault="00AF1F2F" w:rsidP="00A039FF">
                              <w:r>
                                <w:rPr>
                                  <w:rFonts w:cs="ＭＳ 明朝" w:hint="eastAsia"/>
                                  <w:color w:val="000000"/>
                                  <w:kern w:val="0"/>
                                  <w:sz w:val="16"/>
                                  <w:szCs w:val="16"/>
                                </w:rPr>
                                <w:t>地域づくり課</w:t>
                              </w:r>
                            </w:p>
                          </w:txbxContent>
                        </wps:txbx>
                        <wps:bodyPr rot="0" vert="horz" wrap="none" lIns="0" tIns="0" rIns="0" bIns="0" anchor="t" anchorCtr="0">
                          <a:spAutoFit/>
                        </wps:bodyPr>
                      </wps:wsp>
                      <wps:wsp>
                        <wps:cNvPr id="88" name="Rectangle 58"/>
                        <wps:cNvSpPr>
                          <a:spLocks noChangeArrowheads="1"/>
                        </wps:cNvSpPr>
                        <wps:spPr bwMode="auto">
                          <a:xfrm>
                            <a:off x="1380490" y="48717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8FCB" w14:textId="77777777" w:rsidR="00AF1F2F" w:rsidRDefault="00AF1F2F" w:rsidP="00A039FF"/>
                          </w:txbxContent>
                        </wps:txbx>
                        <wps:bodyPr rot="0" vert="horz" wrap="none" lIns="0" tIns="0" rIns="0" bIns="0" anchor="t" anchorCtr="0">
                          <a:spAutoFit/>
                        </wps:bodyPr>
                      </wps:wsp>
                      <wps:wsp>
                        <wps:cNvPr id="89" name="Rectangle 59"/>
                        <wps:cNvSpPr>
                          <a:spLocks noChangeArrowheads="1"/>
                        </wps:cNvSpPr>
                        <wps:spPr bwMode="auto">
                          <a:xfrm>
                            <a:off x="4076065" y="485584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5869" w14:textId="77777777" w:rsidR="00AF1F2F" w:rsidRDefault="00AF1F2F" w:rsidP="00A039FF">
                              <w:r>
                                <w:rPr>
                                  <w:rFonts w:cs="ＭＳ 明朝" w:hint="eastAsia"/>
                                  <w:color w:val="000000"/>
                                  <w:kern w:val="0"/>
                                  <w:sz w:val="16"/>
                                  <w:szCs w:val="16"/>
                                </w:rPr>
                                <w:t>維持管理課</w:t>
                              </w:r>
                            </w:p>
                          </w:txbxContent>
                        </wps:txbx>
                        <wps:bodyPr rot="0" vert="horz" wrap="none" lIns="0" tIns="0" rIns="0" bIns="0" anchor="t" anchorCtr="0">
                          <a:spAutoFit/>
                        </wps:bodyPr>
                      </wps:wsp>
                      <wps:wsp>
                        <wps:cNvPr id="90" name="Rectangle 60"/>
                        <wps:cNvSpPr>
                          <a:spLocks noChangeArrowheads="1"/>
                        </wps:cNvSpPr>
                        <wps:spPr bwMode="auto">
                          <a:xfrm>
                            <a:off x="1380490" y="456692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FF49D" w14:textId="77777777" w:rsidR="00AF1F2F" w:rsidRDefault="00AF1F2F" w:rsidP="00A039FF">
                              <w:r>
                                <w:rPr>
                                  <w:rFonts w:cs="ＭＳ 明朝" w:hint="eastAsia"/>
                                  <w:color w:val="000000"/>
                                  <w:kern w:val="0"/>
                                  <w:sz w:val="16"/>
                                  <w:szCs w:val="16"/>
                                </w:rPr>
                                <w:t>学校教育課</w:t>
                              </w:r>
                            </w:p>
                          </w:txbxContent>
                        </wps:txbx>
                        <wps:bodyPr rot="0" vert="horz" wrap="none" lIns="0" tIns="0" rIns="0" bIns="0" anchor="t" anchorCtr="0">
                          <a:spAutoFit/>
                        </wps:bodyPr>
                      </wps:wsp>
                      <wps:wsp>
                        <wps:cNvPr id="91" name="Rectangle 61"/>
                        <wps:cNvSpPr>
                          <a:spLocks noChangeArrowheads="1"/>
                        </wps:cNvSpPr>
                        <wps:spPr bwMode="auto">
                          <a:xfrm>
                            <a:off x="2728595" y="456692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E9AC" w14:textId="63CB6CA5" w:rsidR="00AF1F2F" w:rsidRDefault="00AF1F2F" w:rsidP="00A039FF">
                              <w:r>
                                <w:rPr>
                                  <w:rFonts w:cs="ＭＳ 明朝" w:hint="eastAsia"/>
                                  <w:color w:val="000000"/>
                                  <w:kern w:val="0"/>
                                  <w:sz w:val="16"/>
                                  <w:szCs w:val="16"/>
                                </w:rPr>
                                <w:t>健康支援課</w:t>
                              </w:r>
                            </w:p>
                          </w:txbxContent>
                        </wps:txbx>
                        <wps:bodyPr rot="0" vert="horz" wrap="none" lIns="0" tIns="0" rIns="0" bIns="0" anchor="t" anchorCtr="0">
                          <a:spAutoFit/>
                        </wps:bodyPr>
                      </wps:wsp>
                      <wps:wsp>
                        <wps:cNvPr id="92" name="Rectangle 62"/>
                        <wps:cNvSpPr>
                          <a:spLocks noChangeArrowheads="1"/>
                        </wps:cNvSpPr>
                        <wps:spPr bwMode="auto">
                          <a:xfrm>
                            <a:off x="4076065" y="456692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36C7" w14:textId="77777777" w:rsidR="00AF1F2F" w:rsidRDefault="00AF1F2F" w:rsidP="00A039FF">
                              <w:r>
                                <w:rPr>
                                  <w:rFonts w:cs="ＭＳ 明朝" w:hint="eastAsia"/>
                                  <w:color w:val="000000"/>
                                  <w:kern w:val="0"/>
                                  <w:sz w:val="16"/>
                                  <w:szCs w:val="16"/>
                                </w:rPr>
                                <w:t>政策経営課</w:t>
                              </w:r>
                            </w:p>
                          </w:txbxContent>
                        </wps:txbx>
                        <wps:bodyPr rot="0" vert="horz" wrap="none" lIns="0" tIns="0" rIns="0" bIns="0" anchor="t" anchorCtr="0">
                          <a:spAutoFit/>
                        </wps:bodyPr>
                      </wps:wsp>
                      <wps:wsp>
                        <wps:cNvPr id="93" name="Rectangle 63"/>
                        <wps:cNvSpPr>
                          <a:spLocks noChangeArrowheads="1"/>
                        </wps:cNvSpPr>
                        <wps:spPr bwMode="auto">
                          <a:xfrm>
                            <a:off x="32385" y="384492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755DB" w14:textId="77777777" w:rsidR="00AF1F2F" w:rsidRDefault="00AF1F2F" w:rsidP="00A039FF">
                              <w:r>
                                <w:rPr>
                                  <w:rFonts w:cs="ＭＳ 明朝" w:hint="eastAsia"/>
                                  <w:color w:val="000000"/>
                                  <w:kern w:val="0"/>
                                  <w:sz w:val="16"/>
                                  <w:szCs w:val="16"/>
                                </w:rPr>
                                <w:t>市商工会</w:t>
                              </w:r>
                            </w:p>
                          </w:txbxContent>
                        </wps:txbx>
                        <wps:bodyPr rot="0" vert="horz" wrap="none" lIns="0" tIns="0" rIns="0" bIns="0" anchor="t" anchorCtr="0">
                          <a:spAutoFit/>
                        </wps:bodyPr>
                      </wps:wsp>
                      <wps:wsp>
                        <wps:cNvPr id="94" name="Rectangle 64"/>
                        <wps:cNvSpPr>
                          <a:spLocks noChangeArrowheads="1"/>
                        </wps:cNvSpPr>
                        <wps:spPr bwMode="auto">
                          <a:xfrm>
                            <a:off x="1380490" y="384492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6EDB" w14:textId="77777777" w:rsidR="00AF1F2F" w:rsidRDefault="00AF1F2F" w:rsidP="00A039FF">
                              <w:r>
                                <w:rPr>
                                  <w:rFonts w:cs="ＭＳ 明朝" w:hint="eastAsia"/>
                                  <w:color w:val="000000"/>
                                  <w:kern w:val="0"/>
                                  <w:sz w:val="16"/>
                                  <w:szCs w:val="16"/>
                                </w:rPr>
                                <w:t>市スポーツ協会</w:t>
                              </w:r>
                            </w:p>
                          </w:txbxContent>
                        </wps:txbx>
                        <wps:bodyPr rot="0" vert="horz" wrap="none" lIns="0" tIns="0" rIns="0" bIns="0" anchor="t" anchorCtr="0">
                          <a:spAutoFit/>
                        </wps:bodyPr>
                      </wps:wsp>
                      <wps:wsp>
                        <wps:cNvPr id="95" name="Rectangle 65"/>
                        <wps:cNvSpPr>
                          <a:spLocks noChangeArrowheads="1"/>
                        </wps:cNvSpPr>
                        <wps:spPr bwMode="auto">
                          <a:xfrm>
                            <a:off x="2728595" y="3844925"/>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AB197" w14:textId="77777777" w:rsidR="00AF1F2F" w:rsidRDefault="00AF1F2F" w:rsidP="00A039FF">
                              <w:r>
                                <w:rPr>
                                  <w:rFonts w:cs="ＭＳ 明朝" w:hint="eastAsia"/>
                                  <w:color w:val="000000"/>
                                  <w:kern w:val="0"/>
                                  <w:sz w:val="16"/>
                                  <w:szCs w:val="16"/>
                                </w:rPr>
                                <w:t>市歯科医師会</w:t>
                              </w:r>
                            </w:p>
                          </w:txbxContent>
                        </wps:txbx>
                        <wps:bodyPr rot="0" vert="horz" wrap="none" lIns="0" tIns="0" rIns="0" bIns="0" anchor="t" anchorCtr="0">
                          <a:spAutoFit/>
                        </wps:bodyPr>
                      </wps:wsp>
                      <wps:wsp>
                        <wps:cNvPr id="1632" name="Rectangle 66"/>
                        <wps:cNvSpPr>
                          <a:spLocks noChangeArrowheads="1"/>
                        </wps:cNvSpPr>
                        <wps:spPr bwMode="auto">
                          <a:xfrm>
                            <a:off x="4076065" y="384492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06A1D" w14:textId="77777777" w:rsidR="00AF1F2F" w:rsidRDefault="00AF1F2F" w:rsidP="00A039FF">
                              <w:r>
                                <w:rPr>
                                  <w:rFonts w:cs="ＭＳ 明朝" w:hint="eastAsia"/>
                                  <w:color w:val="000000"/>
                                  <w:kern w:val="0"/>
                                  <w:sz w:val="16"/>
                                  <w:szCs w:val="16"/>
                                </w:rPr>
                                <w:t>市タクシー運営協議会</w:t>
                              </w:r>
                            </w:p>
                          </w:txbxContent>
                        </wps:txbx>
                        <wps:bodyPr rot="0" vert="horz" wrap="none" lIns="0" tIns="0" rIns="0" bIns="0" anchor="t" anchorCtr="0">
                          <a:spAutoFit/>
                        </wps:bodyPr>
                      </wps:wsp>
                      <wps:wsp>
                        <wps:cNvPr id="1633" name="Rectangle 67"/>
                        <wps:cNvSpPr>
                          <a:spLocks noChangeArrowheads="1"/>
                        </wps:cNvSpPr>
                        <wps:spPr bwMode="auto">
                          <a:xfrm>
                            <a:off x="1380490" y="3997325"/>
                            <a:ext cx="1118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6D09" w14:textId="77777777" w:rsidR="00AF1F2F" w:rsidRDefault="00AF1F2F" w:rsidP="00A039FF">
                              <w:r>
                                <w:rPr>
                                  <w:rFonts w:cs="ＭＳ 明朝" w:hint="eastAsia"/>
                                  <w:color w:val="000000"/>
                                  <w:kern w:val="0"/>
                                  <w:sz w:val="16"/>
                                  <w:szCs w:val="16"/>
                                </w:rPr>
                                <w:t>安曇野東筑ﾊﾞﾚｰﾎﾞｰﾙ協会</w:t>
                              </w:r>
                            </w:p>
                          </w:txbxContent>
                        </wps:txbx>
                        <wps:bodyPr rot="0" vert="horz" wrap="none" lIns="0" tIns="0" rIns="0" bIns="0" anchor="t" anchorCtr="0">
                          <a:spAutoFit/>
                        </wps:bodyPr>
                      </wps:wsp>
                      <wps:wsp>
                        <wps:cNvPr id="1634" name="Rectangle 68"/>
                        <wps:cNvSpPr>
                          <a:spLocks noChangeArrowheads="1"/>
                        </wps:cNvSpPr>
                        <wps:spPr bwMode="auto">
                          <a:xfrm>
                            <a:off x="2728595" y="398907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8378" w14:textId="77777777" w:rsidR="00AF1F2F" w:rsidRDefault="00AF1F2F" w:rsidP="00A039FF">
                              <w:r>
                                <w:rPr>
                                  <w:rFonts w:cs="ＭＳ 明朝" w:hint="eastAsia"/>
                                  <w:color w:val="000000"/>
                                  <w:kern w:val="0"/>
                                  <w:sz w:val="16"/>
                                  <w:szCs w:val="16"/>
                                </w:rPr>
                                <w:t>市薬剤師会</w:t>
                              </w:r>
                            </w:p>
                          </w:txbxContent>
                        </wps:txbx>
                        <wps:bodyPr rot="0" vert="horz" wrap="none" lIns="0" tIns="0" rIns="0" bIns="0" anchor="t" anchorCtr="0">
                          <a:spAutoFit/>
                        </wps:bodyPr>
                      </wps:wsp>
                      <wps:wsp>
                        <wps:cNvPr id="1635" name="Rectangle 69"/>
                        <wps:cNvSpPr>
                          <a:spLocks noChangeArrowheads="1"/>
                        </wps:cNvSpPr>
                        <wps:spPr bwMode="auto">
                          <a:xfrm>
                            <a:off x="4076065" y="398907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34E85" w14:textId="77777777" w:rsidR="00AF1F2F" w:rsidRDefault="00AF1F2F" w:rsidP="00A039FF">
                              <w:r>
                                <w:rPr>
                                  <w:rFonts w:cs="ＭＳ 明朝" w:hint="eastAsia"/>
                                  <w:color w:val="000000"/>
                                  <w:kern w:val="0"/>
                                  <w:sz w:val="16"/>
                                  <w:szCs w:val="16"/>
                                </w:rPr>
                                <w:t>ＪＲ</w:t>
                              </w:r>
                            </w:p>
                          </w:txbxContent>
                        </wps:txbx>
                        <wps:bodyPr rot="0" vert="horz" wrap="none" lIns="0" tIns="0" rIns="0" bIns="0" anchor="t" anchorCtr="0">
                          <a:spAutoFit/>
                        </wps:bodyPr>
                      </wps:wsp>
                      <wps:wsp>
                        <wps:cNvPr id="1636" name="Rectangle 70"/>
                        <wps:cNvSpPr>
                          <a:spLocks noChangeArrowheads="1"/>
                        </wps:cNvSpPr>
                        <wps:spPr bwMode="auto">
                          <a:xfrm>
                            <a:off x="2728595" y="370014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21EA" w14:textId="77777777" w:rsidR="00AF1F2F" w:rsidRDefault="00AF1F2F" w:rsidP="00A039FF">
                              <w:r>
                                <w:rPr>
                                  <w:rFonts w:cs="ＭＳ 明朝" w:hint="eastAsia"/>
                                  <w:color w:val="000000"/>
                                  <w:kern w:val="0"/>
                                  <w:sz w:val="16"/>
                                  <w:szCs w:val="16"/>
                                </w:rPr>
                                <w:t>市医師会</w:t>
                              </w:r>
                            </w:p>
                          </w:txbxContent>
                        </wps:txbx>
                        <wps:bodyPr rot="0" vert="horz" wrap="none" lIns="0" tIns="0" rIns="0" bIns="0" anchor="t" anchorCtr="0">
                          <a:spAutoFit/>
                        </wps:bodyPr>
                      </wps:wsp>
                      <wps:wsp>
                        <wps:cNvPr id="1637" name="Rectangle 71"/>
                        <wps:cNvSpPr>
                          <a:spLocks noChangeArrowheads="1"/>
                        </wps:cNvSpPr>
                        <wps:spPr bwMode="auto">
                          <a:xfrm>
                            <a:off x="2094230" y="176530"/>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2DD9" w14:textId="77777777" w:rsidR="00AF1F2F" w:rsidRDefault="00AF1F2F" w:rsidP="00A039FF">
                              <w:r>
                                <w:rPr>
                                  <w:rFonts w:ascii="BIZ UDPゴシック" w:eastAsia="BIZ UDPゴシック" w:cs="BIZ UDPゴシック" w:hint="eastAsia"/>
                                  <w:color w:val="000000"/>
                                  <w:kern w:val="0"/>
                                  <w:szCs w:val="24"/>
                                </w:rPr>
                                <w:t>総会（実行委員会）</w:t>
                              </w:r>
                            </w:p>
                          </w:txbxContent>
                        </wps:txbx>
                        <wps:bodyPr rot="0" vert="horz" wrap="none" lIns="0" tIns="0" rIns="0" bIns="0" anchor="t" anchorCtr="0">
                          <a:spAutoFit/>
                        </wps:bodyPr>
                      </wps:wsp>
                      <wps:wsp>
                        <wps:cNvPr id="1638" name="Rectangle 72"/>
                        <wps:cNvSpPr>
                          <a:spLocks noChangeArrowheads="1"/>
                        </wps:cNvSpPr>
                        <wps:spPr bwMode="auto">
                          <a:xfrm>
                            <a:off x="2375535" y="361315"/>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E9A9" w14:textId="77777777" w:rsidR="00AF1F2F" w:rsidRDefault="00AF1F2F" w:rsidP="00A039FF">
                              <w:r>
                                <w:rPr>
                                  <w:rFonts w:cs="ＭＳ 明朝" w:hint="eastAsia"/>
                                  <w:color w:val="000000"/>
                                  <w:kern w:val="0"/>
                                  <w:sz w:val="16"/>
                                  <w:szCs w:val="16"/>
                                </w:rPr>
                                <w:t>【議決機関】</w:t>
                              </w:r>
                            </w:p>
                          </w:txbxContent>
                        </wps:txbx>
                        <wps:bodyPr rot="0" vert="horz" wrap="none" lIns="0" tIns="0" rIns="0" bIns="0" anchor="t" anchorCtr="0">
                          <a:spAutoFit/>
                        </wps:bodyPr>
                      </wps:wsp>
                      <wps:wsp>
                        <wps:cNvPr id="1639" name="Rectangle 73"/>
                        <wps:cNvSpPr>
                          <a:spLocks noChangeArrowheads="1"/>
                        </wps:cNvSpPr>
                        <wps:spPr bwMode="auto">
                          <a:xfrm>
                            <a:off x="2680335" y="48958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AEAE" w14:textId="77777777" w:rsidR="00AF1F2F" w:rsidRDefault="00AF1F2F" w:rsidP="00A039FF"/>
                          </w:txbxContent>
                        </wps:txbx>
                        <wps:bodyPr rot="0" vert="horz" wrap="none" lIns="0" tIns="0" rIns="0" bIns="0" anchor="t" anchorCtr="0">
                          <a:spAutoFit/>
                        </wps:bodyPr>
                      </wps:wsp>
                      <wps:wsp>
                        <wps:cNvPr id="1640" name="Rectangle 74"/>
                        <wps:cNvSpPr>
                          <a:spLocks noChangeArrowheads="1"/>
                        </wps:cNvSpPr>
                        <wps:spPr bwMode="auto">
                          <a:xfrm>
                            <a:off x="1709420" y="618490"/>
                            <a:ext cx="51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9542" w14:textId="77777777" w:rsidR="00AF1F2F" w:rsidRDefault="00AF1F2F" w:rsidP="00A039FF">
                              <w:r>
                                <w:rPr>
                                  <w:rFonts w:cs="ＭＳ 明朝"/>
                                  <w:color w:val="000000"/>
                                  <w:kern w:val="0"/>
                                  <w:sz w:val="16"/>
                                  <w:szCs w:val="16"/>
                                </w:rPr>
                                <w:t xml:space="preserve"> 　</w:t>
                              </w:r>
                            </w:p>
                          </w:txbxContent>
                        </wps:txbx>
                        <wps:bodyPr rot="0" vert="horz" wrap="none" lIns="0" tIns="0" rIns="0" bIns="0" anchor="t" anchorCtr="0">
                          <a:spAutoFit/>
                        </wps:bodyPr>
                      </wps:wsp>
                      <wps:wsp>
                        <wps:cNvPr id="1641" name="Rectangle 75"/>
                        <wps:cNvSpPr>
                          <a:spLocks noChangeArrowheads="1"/>
                        </wps:cNvSpPr>
                        <wps:spPr bwMode="auto">
                          <a:xfrm>
                            <a:off x="1877695" y="626110"/>
                            <a:ext cx="1931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2A0A" w14:textId="77777777" w:rsidR="00AF1F2F" w:rsidRDefault="00AF1F2F" w:rsidP="00A039FF">
                              <w:r>
                                <w:rPr>
                                  <w:rFonts w:cs="ＭＳ 明朝" w:hint="eastAsia"/>
                                  <w:color w:val="000000"/>
                                  <w:kern w:val="0"/>
                                  <w:sz w:val="16"/>
                                  <w:szCs w:val="16"/>
                                </w:rPr>
                                <w:t>競技会開催の基本方針　会則の制定・改廃</w:t>
                              </w:r>
                            </w:p>
                          </w:txbxContent>
                        </wps:txbx>
                        <wps:bodyPr rot="0" vert="horz" wrap="none" lIns="0" tIns="0" rIns="0" bIns="0" anchor="t" anchorCtr="0">
                          <a:spAutoFit/>
                        </wps:bodyPr>
                      </wps:wsp>
                      <wps:wsp>
                        <wps:cNvPr id="1642" name="Rectangle 76"/>
                        <wps:cNvSpPr>
                          <a:spLocks noChangeArrowheads="1"/>
                        </wps:cNvSpPr>
                        <wps:spPr bwMode="auto">
                          <a:xfrm>
                            <a:off x="1990090" y="746760"/>
                            <a:ext cx="152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C4F29" w14:textId="77777777" w:rsidR="00AF1F2F" w:rsidRDefault="00AF1F2F" w:rsidP="00A039FF">
                              <w:r>
                                <w:rPr>
                                  <w:rFonts w:cs="ＭＳ 明朝" w:hint="eastAsia"/>
                                  <w:color w:val="000000"/>
                                  <w:kern w:val="0"/>
                                  <w:sz w:val="16"/>
                                  <w:szCs w:val="16"/>
                                </w:rPr>
                                <w:t>事業計画・事業報告　予算・決算</w:t>
                              </w:r>
                            </w:p>
                          </w:txbxContent>
                        </wps:txbx>
                        <wps:bodyPr rot="0" vert="horz" wrap="none" lIns="0" tIns="0" rIns="0" bIns="0" anchor="t" anchorCtr="0">
                          <a:spAutoFit/>
                        </wps:bodyPr>
                      </wps:wsp>
                      <wps:wsp>
                        <wps:cNvPr id="1643" name="Rectangle 77"/>
                        <wps:cNvSpPr>
                          <a:spLocks noChangeArrowheads="1"/>
                        </wps:cNvSpPr>
                        <wps:spPr bwMode="auto">
                          <a:xfrm>
                            <a:off x="1749425" y="866775"/>
                            <a:ext cx="203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7DAA" w14:textId="77777777" w:rsidR="00AF1F2F" w:rsidRDefault="00AF1F2F" w:rsidP="00A039FF">
                              <w:r>
                                <w:rPr>
                                  <w:rFonts w:cs="ＭＳ 明朝" w:hint="eastAsia"/>
                                  <w:color w:val="000000"/>
                                  <w:kern w:val="0"/>
                                  <w:sz w:val="16"/>
                                  <w:szCs w:val="16"/>
                                </w:rPr>
                                <w:t>専門委員会の設置　専門委員会への委任事項</w:t>
                              </w:r>
                            </w:p>
                          </w:txbxContent>
                        </wps:txbx>
                        <wps:bodyPr rot="0" vert="horz" wrap="none" lIns="0" tIns="0" rIns="0" bIns="0" anchor="t" anchorCtr="0">
                          <a:spAutoFit/>
                        </wps:bodyPr>
                      </wps:wsp>
                      <wps:wsp>
                        <wps:cNvPr id="1644" name="Rectangle 78"/>
                        <wps:cNvSpPr>
                          <a:spLocks noChangeArrowheads="1"/>
                        </wps:cNvSpPr>
                        <wps:spPr bwMode="auto">
                          <a:xfrm>
                            <a:off x="2327275" y="1750060"/>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C4C9" w14:textId="77777777" w:rsidR="00AF1F2F" w:rsidRDefault="00AF1F2F" w:rsidP="00A039FF">
                              <w:r>
                                <w:rPr>
                                  <w:rFonts w:ascii="BIZ UDPゴシック" w:eastAsia="BIZ UDPゴシック" w:cs="BIZ UDPゴシック" w:hint="eastAsia"/>
                                  <w:color w:val="000000"/>
                                  <w:kern w:val="0"/>
                                  <w:szCs w:val="24"/>
                                </w:rPr>
                                <w:t>専門委員会</w:t>
                              </w:r>
                            </w:p>
                          </w:txbxContent>
                        </wps:txbx>
                        <wps:bodyPr rot="0" vert="horz" wrap="none" lIns="0" tIns="0" rIns="0" bIns="0" anchor="t" anchorCtr="0">
                          <a:spAutoFit/>
                        </wps:bodyPr>
                      </wps:wsp>
                      <wps:wsp>
                        <wps:cNvPr id="1645" name="Rectangle 79"/>
                        <wps:cNvSpPr>
                          <a:spLocks noChangeArrowheads="1"/>
                        </wps:cNvSpPr>
                        <wps:spPr bwMode="auto">
                          <a:xfrm>
                            <a:off x="2367280" y="192659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1CCE" w14:textId="77777777" w:rsidR="00AF1F2F" w:rsidRDefault="00AF1F2F" w:rsidP="00A039FF">
                              <w:r>
                                <w:rPr>
                                  <w:rFonts w:cs="ＭＳ 明朝" w:hint="eastAsia"/>
                                  <w:color w:val="000000"/>
                                  <w:kern w:val="0"/>
                                  <w:sz w:val="16"/>
                                  <w:szCs w:val="16"/>
                                </w:rPr>
                                <w:t>【調査機関】</w:t>
                              </w:r>
                            </w:p>
                          </w:txbxContent>
                        </wps:txbx>
                        <wps:bodyPr rot="0" vert="horz" wrap="none" lIns="0" tIns="0" rIns="0" bIns="0" anchor="t" anchorCtr="0">
                          <a:spAutoFit/>
                        </wps:bodyPr>
                      </wps:wsp>
                      <wps:wsp>
                        <wps:cNvPr id="1646" name="Rectangle 80"/>
                        <wps:cNvSpPr>
                          <a:spLocks noChangeArrowheads="1"/>
                        </wps:cNvSpPr>
                        <wps:spPr bwMode="auto">
                          <a:xfrm>
                            <a:off x="1693545" y="2054860"/>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65DD" w14:textId="77777777" w:rsidR="00AF1F2F" w:rsidRDefault="00AF1F2F" w:rsidP="00A039FF">
                              <w:r>
                                <w:rPr>
                                  <w:rFonts w:cs="ＭＳ 明朝" w:hint="eastAsia"/>
                                  <w:color w:val="000000"/>
                                  <w:kern w:val="0"/>
                                  <w:sz w:val="16"/>
                                  <w:szCs w:val="16"/>
                                </w:rPr>
                                <w:t>総会からの委任事項の調査・審議・決定</w:t>
                              </w:r>
                            </w:p>
                          </w:txbxContent>
                        </wps:txbx>
                        <wps:bodyPr rot="0" vert="horz" wrap="none" lIns="0" tIns="0" rIns="0" bIns="0" anchor="t" anchorCtr="0">
                          <a:spAutoFit/>
                        </wps:bodyPr>
                      </wps:wsp>
                      <wps:wsp>
                        <wps:cNvPr id="1647" name="Rectangle 81"/>
                        <wps:cNvSpPr>
                          <a:spLocks noChangeArrowheads="1"/>
                        </wps:cNvSpPr>
                        <wps:spPr bwMode="auto">
                          <a:xfrm>
                            <a:off x="144780" y="231965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7A7C" w14:textId="77777777" w:rsidR="00AF1F2F" w:rsidRDefault="00AF1F2F" w:rsidP="00A039FF">
                              <w:r>
                                <w:rPr>
                                  <w:rFonts w:ascii="BIZ UDPゴシック" w:eastAsia="BIZ UDPゴシック" w:cs="BIZ UDPゴシック" w:hint="eastAsia"/>
                                  <w:color w:val="000000"/>
                                  <w:kern w:val="0"/>
                                  <w:sz w:val="20"/>
                                  <w:szCs w:val="20"/>
                                </w:rPr>
                                <w:t>総務企画専門委員会</w:t>
                              </w:r>
                            </w:p>
                          </w:txbxContent>
                        </wps:txbx>
                        <wps:bodyPr rot="0" vert="horz" wrap="none" lIns="0" tIns="0" rIns="0" bIns="0" anchor="t" anchorCtr="0">
                          <a:spAutoFit/>
                        </wps:bodyPr>
                      </wps:wsp>
                      <wps:wsp>
                        <wps:cNvPr id="1648" name="Rectangle 82"/>
                        <wps:cNvSpPr>
                          <a:spLocks noChangeArrowheads="1"/>
                        </wps:cNvSpPr>
                        <wps:spPr bwMode="auto">
                          <a:xfrm>
                            <a:off x="1492885" y="231965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F34F" w14:textId="77777777" w:rsidR="00AF1F2F" w:rsidRDefault="00AF1F2F" w:rsidP="00A039FF">
                              <w:r>
                                <w:rPr>
                                  <w:rFonts w:ascii="BIZ UDPゴシック" w:eastAsia="BIZ UDPゴシック" w:cs="BIZ UDPゴシック" w:hint="eastAsia"/>
                                  <w:color w:val="000000"/>
                                  <w:kern w:val="0"/>
                                  <w:sz w:val="20"/>
                                  <w:szCs w:val="20"/>
                                </w:rPr>
                                <w:t>競技式典専門委員会</w:t>
                              </w:r>
                            </w:p>
                          </w:txbxContent>
                        </wps:txbx>
                        <wps:bodyPr rot="0" vert="horz" wrap="none" lIns="0" tIns="0" rIns="0" bIns="0" anchor="t" anchorCtr="0">
                          <a:spAutoFit/>
                        </wps:bodyPr>
                      </wps:wsp>
                      <wps:wsp>
                        <wps:cNvPr id="1649" name="Rectangle 83"/>
                        <wps:cNvSpPr>
                          <a:spLocks noChangeArrowheads="1"/>
                        </wps:cNvSpPr>
                        <wps:spPr bwMode="auto">
                          <a:xfrm>
                            <a:off x="2840990" y="231965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2821" w14:textId="77777777" w:rsidR="00AF1F2F" w:rsidRDefault="00AF1F2F" w:rsidP="00A039FF">
                              <w:r>
                                <w:rPr>
                                  <w:rFonts w:ascii="BIZ UDPゴシック" w:eastAsia="BIZ UDPゴシック" w:cs="BIZ UDPゴシック" w:hint="eastAsia"/>
                                  <w:color w:val="000000"/>
                                  <w:kern w:val="0"/>
                                  <w:sz w:val="20"/>
                                  <w:szCs w:val="20"/>
                                </w:rPr>
                                <w:t>宿泊衛生専門委員会</w:t>
                              </w:r>
                            </w:p>
                          </w:txbxContent>
                        </wps:txbx>
                        <wps:bodyPr rot="0" vert="horz" wrap="none" lIns="0" tIns="0" rIns="0" bIns="0" anchor="t" anchorCtr="0">
                          <a:spAutoFit/>
                        </wps:bodyPr>
                      </wps:wsp>
                      <wps:wsp>
                        <wps:cNvPr id="1650" name="Rectangle 84"/>
                        <wps:cNvSpPr>
                          <a:spLocks noChangeArrowheads="1"/>
                        </wps:cNvSpPr>
                        <wps:spPr bwMode="auto">
                          <a:xfrm>
                            <a:off x="4188460" y="231965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9C69" w14:textId="77777777" w:rsidR="00AF1F2F" w:rsidRDefault="00AF1F2F" w:rsidP="00A039FF">
                              <w:r>
                                <w:rPr>
                                  <w:rFonts w:ascii="BIZ UDPゴシック" w:eastAsia="BIZ UDPゴシック" w:cs="BIZ UDPゴシック" w:hint="eastAsia"/>
                                  <w:color w:val="000000"/>
                                  <w:kern w:val="0"/>
                                  <w:sz w:val="20"/>
                                  <w:szCs w:val="20"/>
                                </w:rPr>
                                <w:t>輸送交通専門委員会</w:t>
                              </w:r>
                            </w:p>
                          </w:txbxContent>
                        </wps:txbx>
                        <wps:bodyPr rot="0" vert="horz" wrap="none" lIns="0" tIns="0" rIns="0" bIns="0" anchor="t" anchorCtr="0">
                          <a:spAutoFit/>
                        </wps:bodyPr>
                      </wps:wsp>
                      <wps:wsp>
                        <wps:cNvPr id="1651" name="Rectangle 85"/>
                        <wps:cNvSpPr>
                          <a:spLocks noChangeArrowheads="1"/>
                        </wps:cNvSpPr>
                        <wps:spPr bwMode="auto">
                          <a:xfrm>
                            <a:off x="4076065" y="370014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8C66" w14:textId="77777777" w:rsidR="00AF1F2F" w:rsidRDefault="00AF1F2F" w:rsidP="00A039FF">
                              <w:r>
                                <w:rPr>
                                  <w:rFonts w:cs="ＭＳ 明朝" w:hint="eastAsia"/>
                                  <w:color w:val="000000"/>
                                  <w:kern w:val="0"/>
                                  <w:sz w:val="16"/>
                                  <w:szCs w:val="16"/>
                                </w:rPr>
                                <w:t>県バス協会</w:t>
                              </w:r>
                            </w:p>
                          </w:txbxContent>
                        </wps:txbx>
                        <wps:bodyPr rot="0" vert="horz" wrap="none" lIns="0" tIns="0" rIns="0" bIns="0" anchor="t" anchorCtr="0">
                          <a:spAutoFit/>
                        </wps:bodyPr>
                      </wps:wsp>
                      <wps:wsp>
                        <wps:cNvPr id="1652" name="Rectangle 86"/>
                        <wps:cNvSpPr>
                          <a:spLocks noChangeArrowheads="1"/>
                        </wps:cNvSpPr>
                        <wps:spPr bwMode="auto">
                          <a:xfrm>
                            <a:off x="2728595" y="41338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7EA7" w14:textId="77777777" w:rsidR="00AF1F2F" w:rsidRDefault="00AF1F2F" w:rsidP="00A039FF">
                              <w:r>
                                <w:rPr>
                                  <w:rFonts w:cs="ＭＳ 明朝" w:hint="eastAsia"/>
                                  <w:color w:val="000000"/>
                                  <w:kern w:val="0"/>
                                  <w:sz w:val="16"/>
                                  <w:szCs w:val="16"/>
                                </w:rPr>
                                <w:t>県看護協会</w:t>
                              </w:r>
                            </w:p>
                          </w:txbxContent>
                        </wps:txbx>
                        <wps:bodyPr rot="0" vert="horz" wrap="none" lIns="0" tIns="0" rIns="0" bIns="0" anchor="t" anchorCtr="0">
                          <a:spAutoFit/>
                        </wps:bodyPr>
                      </wps:wsp>
                      <wps:wsp>
                        <wps:cNvPr id="1653" name="Rectangle 87"/>
                        <wps:cNvSpPr>
                          <a:spLocks noChangeArrowheads="1"/>
                        </wps:cNvSpPr>
                        <wps:spPr bwMode="auto">
                          <a:xfrm>
                            <a:off x="2728595" y="427799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BDF7" w14:textId="77777777" w:rsidR="00AF1F2F" w:rsidRDefault="00AF1F2F" w:rsidP="00A039FF">
                              <w:r>
                                <w:rPr>
                                  <w:rFonts w:cs="ＭＳ 明朝" w:hint="eastAsia"/>
                                  <w:color w:val="000000"/>
                                  <w:kern w:val="0"/>
                                  <w:sz w:val="16"/>
                                  <w:szCs w:val="16"/>
                                </w:rPr>
                                <w:t>環境課</w:t>
                              </w:r>
                            </w:p>
                          </w:txbxContent>
                        </wps:txbx>
                        <wps:bodyPr rot="0" vert="horz" wrap="none" lIns="0" tIns="0" rIns="0" bIns="0" anchor="t" anchorCtr="0">
                          <a:spAutoFit/>
                        </wps:bodyPr>
                      </wps:wsp>
                      <wps:wsp>
                        <wps:cNvPr id="1654" name="Rectangle 88"/>
                        <wps:cNvSpPr>
                          <a:spLocks noChangeArrowheads="1"/>
                        </wps:cNvSpPr>
                        <wps:spPr bwMode="auto">
                          <a:xfrm>
                            <a:off x="32385" y="3411220"/>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891E" w14:textId="77777777" w:rsidR="00AF1F2F" w:rsidRDefault="00AF1F2F" w:rsidP="00A039FF">
                              <w:r>
                                <w:rPr>
                                  <w:rFonts w:cs="ＭＳ 明朝" w:hint="eastAsia"/>
                                  <w:color w:val="000000"/>
                                  <w:kern w:val="0"/>
                                  <w:sz w:val="16"/>
                                  <w:szCs w:val="16"/>
                                </w:rPr>
                                <w:t>市スポーツ協会</w:t>
                              </w:r>
                            </w:p>
                          </w:txbxContent>
                        </wps:txbx>
                        <wps:bodyPr rot="0" vert="horz" wrap="none" lIns="0" tIns="0" rIns="0" bIns="0" anchor="t" anchorCtr="0">
                          <a:spAutoFit/>
                        </wps:bodyPr>
                      </wps:wsp>
                      <wps:wsp>
                        <wps:cNvPr id="1655" name="Rectangle 89"/>
                        <wps:cNvSpPr>
                          <a:spLocks noChangeArrowheads="1"/>
                        </wps:cNvSpPr>
                        <wps:spPr bwMode="auto">
                          <a:xfrm>
                            <a:off x="1380490" y="341122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8F46" w14:textId="77777777" w:rsidR="00AF1F2F" w:rsidRDefault="00AF1F2F" w:rsidP="00A039FF">
                              <w:r>
                                <w:rPr>
                                  <w:rFonts w:cs="ＭＳ 明朝" w:hint="eastAsia"/>
                                  <w:color w:val="000000"/>
                                  <w:kern w:val="0"/>
                                  <w:sz w:val="16"/>
                                  <w:szCs w:val="16"/>
                                </w:rPr>
                                <w:t>県バレーボール協会</w:t>
                              </w:r>
                            </w:p>
                          </w:txbxContent>
                        </wps:txbx>
                        <wps:bodyPr rot="0" vert="horz" wrap="none" lIns="0" tIns="0" rIns="0" bIns="0" anchor="t" anchorCtr="0">
                          <a:spAutoFit/>
                        </wps:bodyPr>
                      </wps:wsp>
                      <wps:wsp>
                        <wps:cNvPr id="1656" name="Rectangle 90"/>
                        <wps:cNvSpPr>
                          <a:spLocks noChangeArrowheads="1"/>
                        </wps:cNvSpPr>
                        <wps:spPr bwMode="auto">
                          <a:xfrm>
                            <a:off x="2728595" y="3411220"/>
                            <a:ext cx="813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C53F" w14:textId="77777777" w:rsidR="00AF1F2F" w:rsidRDefault="00AF1F2F" w:rsidP="00A039FF">
                              <w:r>
                                <w:rPr>
                                  <w:rFonts w:cs="ＭＳ 明朝" w:hint="eastAsia"/>
                                  <w:color w:val="000000"/>
                                  <w:kern w:val="0"/>
                                  <w:sz w:val="16"/>
                                  <w:szCs w:val="16"/>
                                </w:rPr>
                                <w:t>県保健福祉事務所</w:t>
                              </w:r>
                            </w:p>
                          </w:txbxContent>
                        </wps:txbx>
                        <wps:bodyPr rot="0" vert="horz" wrap="none" lIns="0" tIns="0" rIns="0" bIns="0" anchor="t" anchorCtr="0">
                          <a:spAutoFit/>
                        </wps:bodyPr>
                      </wps:wsp>
                      <wps:wsp>
                        <wps:cNvPr id="1657" name="Rectangle 91"/>
                        <wps:cNvSpPr>
                          <a:spLocks noChangeArrowheads="1"/>
                        </wps:cNvSpPr>
                        <wps:spPr bwMode="auto">
                          <a:xfrm>
                            <a:off x="4076065" y="341122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5D61" w14:textId="77777777" w:rsidR="00AF1F2F" w:rsidRDefault="00AF1F2F" w:rsidP="00A039FF">
                              <w:r>
                                <w:rPr>
                                  <w:rFonts w:cs="ＭＳ 明朝" w:hint="eastAsia"/>
                                  <w:color w:val="000000"/>
                                  <w:kern w:val="0"/>
                                  <w:sz w:val="16"/>
                                  <w:szCs w:val="16"/>
                                </w:rPr>
                                <w:t>県建設事務所</w:t>
                              </w:r>
                            </w:p>
                          </w:txbxContent>
                        </wps:txbx>
                        <wps:bodyPr rot="0" vert="horz" wrap="none" lIns="0" tIns="0" rIns="0" bIns="0" anchor="t" anchorCtr="0">
                          <a:spAutoFit/>
                        </wps:bodyPr>
                      </wps:wsp>
                      <wps:wsp>
                        <wps:cNvPr id="1658" name="Rectangle 92"/>
                        <wps:cNvSpPr>
                          <a:spLocks noChangeArrowheads="1"/>
                        </wps:cNvSpPr>
                        <wps:spPr bwMode="auto">
                          <a:xfrm>
                            <a:off x="32385" y="355600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CF10" w14:textId="77777777" w:rsidR="00AF1F2F" w:rsidRDefault="00AF1F2F" w:rsidP="00A039FF">
                              <w:r>
                                <w:rPr>
                                  <w:rFonts w:cs="ＭＳ 明朝" w:hint="eastAsia"/>
                                  <w:color w:val="000000"/>
                                  <w:kern w:val="0"/>
                                  <w:sz w:val="16"/>
                                  <w:szCs w:val="16"/>
                                </w:rPr>
                                <w:t>市校長会</w:t>
                              </w:r>
                            </w:p>
                          </w:txbxContent>
                        </wps:txbx>
                        <wps:bodyPr rot="0" vert="horz" wrap="none" lIns="0" tIns="0" rIns="0" bIns="0" anchor="t" anchorCtr="0">
                          <a:spAutoFit/>
                        </wps:bodyPr>
                      </wps:wsp>
                      <wps:wsp>
                        <wps:cNvPr id="1659" name="Rectangle 93"/>
                        <wps:cNvSpPr>
                          <a:spLocks noChangeArrowheads="1"/>
                        </wps:cNvSpPr>
                        <wps:spPr bwMode="auto">
                          <a:xfrm>
                            <a:off x="1380490" y="3556000"/>
                            <a:ext cx="864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16D4" w14:textId="77777777" w:rsidR="00AF1F2F" w:rsidRDefault="00AF1F2F" w:rsidP="00A039FF">
                              <w:r>
                                <w:rPr>
                                  <w:rFonts w:cs="ＭＳ 明朝" w:hint="eastAsia"/>
                                  <w:color w:val="000000"/>
                                  <w:kern w:val="0"/>
                                  <w:sz w:val="16"/>
                                  <w:szCs w:val="16"/>
                                </w:rPr>
                                <w:t>県ｳｴｲﾄﾘﾌﾃｨﾝｸﾞ協会</w:t>
                              </w:r>
                            </w:p>
                          </w:txbxContent>
                        </wps:txbx>
                        <wps:bodyPr rot="0" vert="horz" wrap="none" lIns="0" tIns="0" rIns="0" bIns="0" anchor="t" anchorCtr="0">
                          <a:spAutoFit/>
                        </wps:bodyPr>
                      </wps:wsp>
                      <wps:wsp>
                        <wps:cNvPr id="1660" name="Rectangle 94"/>
                        <wps:cNvSpPr>
                          <a:spLocks noChangeArrowheads="1"/>
                        </wps:cNvSpPr>
                        <wps:spPr bwMode="auto">
                          <a:xfrm>
                            <a:off x="2728595" y="355600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D2E9" w14:textId="77777777" w:rsidR="00AF1F2F" w:rsidRDefault="00AF1F2F" w:rsidP="00A039FF">
                              <w:r>
                                <w:rPr>
                                  <w:rFonts w:cs="ＭＳ 明朝" w:hint="eastAsia"/>
                                  <w:color w:val="000000"/>
                                  <w:kern w:val="0"/>
                                  <w:sz w:val="16"/>
                                  <w:szCs w:val="16"/>
                                </w:rPr>
                                <w:t>市観光協会</w:t>
                              </w:r>
                            </w:p>
                          </w:txbxContent>
                        </wps:txbx>
                        <wps:bodyPr rot="0" vert="horz" wrap="none" lIns="0" tIns="0" rIns="0" bIns="0" anchor="t" anchorCtr="0">
                          <a:spAutoFit/>
                        </wps:bodyPr>
                      </wps:wsp>
                      <wps:wsp>
                        <wps:cNvPr id="1661" name="Rectangle 95"/>
                        <wps:cNvSpPr>
                          <a:spLocks noChangeArrowheads="1"/>
                        </wps:cNvSpPr>
                        <wps:spPr bwMode="auto">
                          <a:xfrm>
                            <a:off x="4076065" y="355600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90048" w14:textId="77777777" w:rsidR="00AF1F2F" w:rsidRDefault="00AF1F2F" w:rsidP="00A039FF">
                              <w:r>
                                <w:rPr>
                                  <w:rFonts w:cs="ＭＳ 明朝" w:hint="eastAsia"/>
                                  <w:color w:val="000000"/>
                                  <w:kern w:val="0"/>
                                  <w:sz w:val="16"/>
                                  <w:szCs w:val="16"/>
                                </w:rPr>
                                <w:t>県警察署</w:t>
                              </w:r>
                            </w:p>
                          </w:txbxContent>
                        </wps:txbx>
                        <wps:bodyPr rot="0" vert="horz" wrap="none" lIns="0" tIns="0" rIns="0" bIns="0" anchor="t" anchorCtr="0">
                          <a:spAutoFit/>
                        </wps:bodyPr>
                      </wps:wsp>
                      <wps:wsp>
                        <wps:cNvPr id="1663" name="Rectangle 96"/>
                        <wps:cNvSpPr>
                          <a:spLocks noChangeArrowheads="1"/>
                        </wps:cNvSpPr>
                        <wps:spPr bwMode="auto">
                          <a:xfrm>
                            <a:off x="32385" y="3700145"/>
                            <a:ext cx="657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73C43" w14:textId="77777777" w:rsidR="00AF1F2F" w:rsidRDefault="00AF1F2F" w:rsidP="00A039FF">
                              <w:r>
                                <w:rPr>
                                  <w:rFonts w:cs="ＭＳ 明朝" w:hint="eastAsia"/>
                                  <w:color w:val="000000"/>
                                  <w:kern w:val="0"/>
                                  <w:sz w:val="16"/>
                                  <w:szCs w:val="16"/>
                                </w:rPr>
                                <w:t>高等学校</w:t>
                              </w:r>
                            </w:p>
                          </w:txbxContent>
                        </wps:txbx>
                        <wps:bodyPr rot="0" vert="horz" wrap="square" lIns="0" tIns="0" rIns="0" bIns="0" anchor="t" anchorCtr="0">
                          <a:spAutoFit/>
                        </wps:bodyPr>
                      </wps:wsp>
                      <wps:wsp>
                        <wps:cNvPr id="1664" name="Rectangle 97"/>
                        <wps:cNvSpPr>
                          <a:spLocks noChangeArrowheads="1"/>
                        </wps:cNvSpPr>
                        <wps:spPr bwMode="auto">
                          <a:xfrm>
                            <a:off x="1380490" y="370014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18E87" w14:textId="77777777" w:rsidR="00AF1F2F" w:rsidRDefault="00AF1F2F" w:rsidP="00A039FF">
                              <w:r>
                                <w:rPr>
                                  <w:rFonts w:cs="ＭＳ 明朝" w:hint="eastAsia"/>
                                  <w:color w:val="000000"/>
                                  <w:kern w:val="0"/>
                                  <w:sz w:val="16"/>
                                  <w:szCs w:val="16"/>
                                </w:rPr>
                                <w:t>市スポーツ推進委員会</w:t>
                              </w:r>
                            </w:p>
                          </w:txbxContent>
                        </wps:txbx>
                        <wps:bodyPr rot="0" vert="horz" wrap="none" lIns="0" tIns="0" rIns="0" bIns="0" anchor="t" anchorCtr="0">
                          <a:spAutoFit/>
                        </wps:bodyPr>
                      </wps:wsp>
                      <wps:wsp>
                        <wps:cNvPr id="1665" name="Rectangle 98"/>
                        <wps:cNvSpPr>
                          <a:spLocks noChangeArrowheads="1"/>
                        </wps:cNvSpPr>
                        <wps:spPr bwMode="auto">
                          <a:xfrm>
                            <a:off x="1139825" y="0"/>
                            <a:ext cx="314515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99"/>
                        <wps:cNvSpPr>
                          <a:spLocks noChangeArrowheads="1"/>
                        </wps:cNvSpPr>
                        <wps:spPr bwMode="auto">
                          <a:xfrm>
                            <a:off x="4493895" y="8255"/>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100"/>
                        <wps:cNvSpPr>
                          <a:spLocks noChangeArrowheads="1"/>
                        </wps:cNvSpPr>
                        <wps:spPr bwMode="auto">
                          <a:xfrm>
                            <a:off x="4493895" y="200660"/>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101"/>
                        <wps:cNvSpPr>
                          <a:spLocks noChangeArrowheads="1"/>
                        </wps:cNvSpPr>
                        <wps:spPr bwMode="auto">
                          <a:xfrm>
                            <a:off x="4493895" y="393700"/>
                            <a:ext cx="158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02"/>
                        <wps:cNvSpPr>
                          <a:spLocks noChangeArrowheads="1"/>
                        </wps:cNvSpPr>
                        <wps:spPr bwMode="auto">
                          <a:xfrm>
                            <a:off x="4493895" y="10477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103"/>
                        <wps:cNvSpPr>
                          <a:spLocks noChangeArrowheads="1"/>
                        </wps:cNvSpPr>
                        <wps:spPr bwMode="auto">
                          <a:xfrm>
                            <a:off x="4493895" y="29718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104"/>
                        <wps:cNvSpPr>
                          <a:spLocks noChangeArrowheads="1"/>
                        </wps:cNvSpPr>
                        <wps:spPr bwMode="auto">
                          <a:xfrm>
                            <a:off x="4493895" y="48958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05"/>
                        <wps:cNvSpPr>
                          <a:spLocks noChangeArrowheads="1"/>
                        </wps:cNvSpPr>
                        <wps:spPr bwMode="auto">
                          <a:xfrm>
                            <a:off x="4493895" y="153035"/>
                            <a:ext cx="1587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06"/>
                        <wps:cNvSpPr>
                          <a:spLocks noChangeArrowheads="1"/>
                        </wps:cNvSpPr>
                        <wps:spPr bwMode="auto">
                          <a:xfrm>
                            <a:off x="4493895" y="34544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07"/>
                        <wps:cNvSpPr>
                          <a:spLocks noChangeArrowheads="1"/>
                        </wps:cNvSpPr>
                        <wps:spPr bwMode="auto">
                          <a:xfrm>
                            <a:off x="4493895" y="537845"/>
                            <a:ext cx="1587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08"/>
                        <wps:cNvSpPr>
                          <a:spLocks noChangeArrowheads="1"/>
                        </wps:cNvSpPr>
                        <wps:spPr bwMode="auto">
                          <a:xfrm>
                            <a:off x="1139825" y="1108075"/>
                            <a:ext cx="314515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09"/>
                        <wps:cNvSpPr>
                          <a:spLocks noChangeArrowheads="1"/>
                        </wps:cNvSpPr>
                        <wps:spPr bwMode="auto">
                          <a:xfrm>
                            <a:off x="0" y="1661795"/>
                            <a:ext cx="16510" cy="1588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110"/>
                        <wps:cNvCnPr>
                          <a:cxnSpLocks noChangeShapeType="1"/>
                        </wps:cNvCnPr>
                        <wps:spPr bwMode="auto">
                          <a:xfrm>
                            <a:off x="1356360" y="2239645"/>
                            <a:ext cx="0" cy="995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 name="Rectangle 111"/>
                        <wps:cNvSpPr>
                          <a:spLocks noChangeArrowheads="1"/>
                        </wps:cNvSpPr>
                        <wps:spPr bwMode="auto">
                          <a:xfrm>
                            <a:off x="1356360" y="2239645"/>
                            <a:ext cx="7620" cy="995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12"/>
                        <wps:cNvCnPr>
                          <a:cxnSpLocks noChangeShapeType="1"/>
                        </wps:cNvCnPr>
                        <wps:spPr bwMode="auto">
                          <a:xfrm>
                            <a:off x="2704465" y="2239645"/>
                            <a:ext cx="0" cy="995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3"/>
                        <wps:cNvSpPr>
                          <a:spLocks noChangeArrowheads="1"/>
                        </wps:cNvSpPr>
                        <wps:spPr bwMode="auto">
                          <a:xfrm>
                            <a:off x="2704465" y="2239645"/>
                            <a:ext cx="7620" cy="995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114"/>
                        <wps:cNvCnPr>
                          <a:cxnSpLocks noChangeShapeType="1"/>
                        </wps:cNvCnPr>
                        <wps:spPr bwMode="auto">
                          <a:xfrm>
                            <a:off x="4052570" y="2239645"/>
                            <a:ext cx="0" cy="995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2" name="Rectangle 115"/>
                        <wps:cNvSpPr>
                          <a:spLocks noChangeArrowheads="1"/>
                        </wps:cNvSpPr>
                        <wps:spPr bwMode="auto">
                          <a:xfrm>
                            <a:off x="4052570" y="2239645"/>
                            <a:ext cx="7620" cy="995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16"/>
                        <wps:cNvSpPr>
                          <a:spLocks noChangeArrowheads="1"/>
                        </wps:cNvSpPr>
                        <wps:spPr bwMode="auto">
                          <a:xfrm>
                            <a:off x="5392420" y="1677670"/>
                            <a:ext cx="15875" cy="1572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117"/>
                        <wps:cNvCnPr>
                          <a:cxnSpLocks noChangeShapeType="1"/>
                        </wps:cNvCnPr>
                        <wps:spPr bwMode="auto">
                          <a:xfrm>
                            <a:off x="8255" y="3387090"/>
                            <a:ext cx="0" cy="2319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5" name="Rectangle 118"/>
                        <wps:cNvSpPr>
                          <a:spLocks noChangeArrowheads="1"/>
                        </wps:cNvSpPr>
                        <wps:spPr bwMode="auto">
                          <a:xfrm>
                            <a:off x="8255" y="3387090"/>
                            <a:ext cx="8255" cy="2319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19"/>
                        <wps:cNvCnPr>
                          <a:cxnSpLocks noChangeShapeType="1"/>
                        </wps:cNvCnPr>
                        <wps:spPr bwMode="auto">
                          <a:xfrm>
                            <a:off x="5400040" y="3395345"/>
                            <a:ext cx="0" cy="23114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Rectangle 120"/>
                        <wps:cNvSpPr>
                          <a:spLocks noChangeArrowheads="1"/>
                        </wps:cNvSpPr>
                        <wps:spPr bwMode="auto">
                          <a:xfrm>
                            <a:off x="5400040" y="3395345"/>
                            <a:ext cx="8255" cy="2311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121"/>
                        <wps:cNvSpPr>
                          <a:spLocks noChangeArrowheads="1"/>
                        </wps:cNvSpPr>
                        <wps:spPr bwMode="auto">
                          <a:xfrm>
                            <a:off x="1123315" y="0"/>
                            <a:ext cx="16510" cy="1123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22"/>
                        <wps:cNvSpPr>
                          <a:spLocks noChangeArrowheads="1"/>
                        </wps:cNvSpPr>
                        <wps:spPr bwMode="auto">
                          <a:xfrm>
                            <a:off x="4269105" y="16510"/>
                            <a:ext cx="15875" cy="1107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23"/>
                        <wps:cNvSpPr>
                          <a:spLocks noChangeArrowheads="1"/>
                        </wps:cNvSpPr>
                        <wps:spPr bwMode="auto">
                          <a:xfrm>
                            <a:off x="4493895" y="586105"/>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24"/>
                        <wps:cNvSpPr>
                          <a:spLocks noChangeArrowheads="1"/>
                        </wps:cNvSpPr>
                        <wps:spPr bwMode="auto">
                          <a:xfrm>
                            <a:off x="4493895" y="778510"/>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25"/>
                        <wps:cNvSpPr>
                          <a:spLocks noChangeArrowheads="1"/>
                        </wps:cNvSpPr>
                        <wps:spPr bwMode="auto">
                          <a:xfrm>
                            <a:off x="4493895" y="971550"/>
                            <a:ext cx="158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26"/>
                        <wps:cNvSpPr>
                          <a:spLocks noChangeArrowheads="1"/>
                        </wps:cNvSpPr>
                        <wps:spPr bwMode="auto">
                          <a:xfrm>
                            <a:off x="4493895" y="68262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127"/>
                        <wps:cNvSpPr>
                          <a:spLocks noChangeArrowheads="1"/>
                        </wps:cNvSpPr>
                        <wps:spPr bwMode="auto">
                          <a:xfrm>
                            <a:off x="4493895" y="87503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28"/>
                        <wps:cNvSpPr>
                          <a:spLocks noChangeArrowheads="1"/>
                        </wps:cNvSpPr>
                        <wps:spPr bwMode="auto">
                          <a:xfrm>
                            <a:off x="4493895" y="106743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29"/>
                        <wps:cNvSpPr>
                          <a:spLocks noChangeArrowheads="1"/>
                        </wps:cNvSpPr>
                        <wps:spPr bwMode="auto">
                          <a:xfrm>
                            <a:off x="4493895" y="730885"/>
                            <a:ext cx="1587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30"/>
                        <wps:cNvSpPr>
                          <a:spLocks noChangeArrowheads="1"/>
                        </wps:cNvSpPr>
                        <wps:spPr bwMode="auto">
                          <a:xfrm>
                            <a:off x="4493895" y="92329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31"/>
                        <wps:cNvSpPr>
                          <a:spLocks noChangeArrowheads="1"/>
                        </wps:cNvSpPr>
                        <wps:spPr bwMode="auto">
                          <a:xfrm>
                            <a:off x="4493895" y="1115695"/>
                            <a:ext cx="1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32"/>
                        <wps:cNvSpPr>
                          <a:spLocks noChangeArrowheads="1"/>
                        </wps:cNvSpPr>
                        <wps:spPr bwMode="auto">
                          <a:xfrm>
                            <a:off x="4942840" y="16510"/>
                            <a:ext cx="15875" cy="6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33"/>
                        <wps:cNvSpPr>
                          <a:spLocks noChangeArrowheads="1"/>
                        </wps:cNvSpPr>
                        <wps:spPr bwMode="auto">
                          <a:xfrm>
                            <a:off x="4942840" y="200660"/>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34"/>
                        <wps:cNvSpPr>
                          <a:spLocks noChangeArrowheads="1"/>
                        </wps:cNvSpPr>
                        <wps:spPr bwMode="auto">
                          <a:xfrm>
                            <a:off x="4942840" y="393700"/>
                            <a:ext cx="158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35"/>
                        <wps:cNvSpPr>
                          <a:spLocks noChangeArrowheads="1"/>
                        </wps:cNvSpPr>
                        <wps:spPr bwMode="auto">
                          <a:xfrm>
                            <a:off x="4942840" y="586105"/>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36"/>
                        <wps:cNvSpPr>
                          <a:spLocks noChangeArrowheads="1"/>
                        </wps:cNvSpPr>
                        <wps:spPr bwMode="auto">
                          <a:xfrm>
                            <a:off x="4942840" y="778510"/>
                            <a:ext cx="15875" cy="72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37"/>
                        <wps:cNvSpPr>
                          <a:spLocks noChangeArrowheads="1"/>
                        </wps:cNvSpPr>
                        <wps:spPr bwMode="auto">
                          <a:xfrm>
                            <a:off x="4942840" y="971550"/>
                            <a:ext cx="158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38"/>
                        <wps:cNvSpPr>
                          <a:spLocks noChangeArrowheads="1"/>
                        </wps:cNvSpPr>
                        <wps:spPr bwMode="auto">
                          <a:xfrm>
                            <a:off x="4942840" y="10477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139"/>
                        <wps:cNvSpPr>
                          <a:spLocks noChangeArrowheads="1"/>
                        </wps:cNvSpPr>
                        <wps:spPr bwMode="auto">
                          <a:xfrm>
                            <a:off x="4942840" y="29718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140"/>
                        <wps:cNvSpPr>
                          <a:spLocks noChangeArrowheads="1"/>
                        </wps:cNvSpPr>
                        <wps:spPr bwMode="auto">
                          <a:xfrm>
                            <a:off x="4942840" y="48958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41"/>
                        <wps:cNvSpPr>
                          <a:spLocks noChangeArrowheads="1"/>
                        </wps:cNvSpPr>
                        <wps:spPr bwMode="auto">
                          <a:xfrm>
                            <a:off x="4942840" y="68262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42"/>
                        <wps:cNvSpPr>
                          <a:spLocks noChangeArrowheads="1"/>
                        </wps:cNvSpPr>
                        <wps:spPr bwMode="auto">
                          <a:xfrm>
                            <a:off x="4942840" y="87503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43"/>
                        <wps:cNvSpPr>
                          <a:spLocks noChangeArrowheads="1"/>
                        </wps:cNvSpPr>
                        <wps:spPr bwMode="auto">
                          <a:xfrm>
                            <a:off x="4942840" y="106743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44"/>
                        <wps:cNvSpPr>
                          <a:spLocks noChangeArrowheads="1"/>
                        </wps:cNvSpPr>
                        <wps:spPr bwMode="auto">
                          <a:xfrm>
                            <a:off x="4942840" y="153035"/>
                            <a:ext cx="1587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45"/>
                        <wps:cNvSpPr>
                          <a:spLocks noChangeArrowheads="1"/>
                        </wps:cNvSpPr>
                        <wps:spPr bwMode="auto">
                          <a:xfrm>
                            <a:off x="4942840" y="34544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46"/>
                        <wps:cNvSpPr>
                          <a:spLocks noChangeArrowheads="1"/>
                        </wps:cNvSpPr>
                        <wps:spPr bwMode="auto">
                          <a:xfrm>
                            <a:off x="4942840" y="537845"/>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47"/>
                        <wps:cNvSpPr>
                          <a:spLocks noChangeArrowheads="1"/>
                        </wps:cNvSpPr>
                        <wps:spPr bwMode="auto">
                          <a:xfrm>
                            <a:off x="4942840" y="730885"/>
                            <a:ext cx="1587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48"/>
                        <wps:cNvSpPr>
                          <a:spLocks noChangeArrowheads="1"/>
                        </wps:cNvSpPr>
                        <wps:spPr bwMode="auto">
                          <a:xfrm>
                            <a:off x="4942840" y="923290"/>
                            <a:ext cx="1587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49"/>
                        <wps:cNvSpPr>
                          <a:spLocks noChangeArrowheads="1"/>
                        </wps:cNvSpPr>
                        <wps:spPr bwMode="auto">
                          <a:xfrm>
                            <a:off x="4942840" y="1115695"/>
                            <a:ext cx="1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Line 150"/>
                        <wps:cNvCnPr>
                          <a:cxnSpLocks noChangeShapeType="1"/>
                        </wps:cNvCnPr>
                        <wps:spPr bwMode="auto">
                          <a:xfrm>
                            <a:off x="8255" y="5883275"/>
                            <a:ext cx="0" cy="3289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 name="Rectangle 151"/>
                        <wps:cNvSpPr>
                          <a:spLocks noChangeArrowheads="1"/>
                        </wps:cNvSpPr>
                        <wps:spPr bwMode="auto">
                          <a:xfrm>
                            <a:off x="8255" y="5883275"/>
                            <a:ext cx="8255" cy="328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Line 152"/>
                        <wps:cNvCnPr>
                          <a:cxnSpLocks noChangeShapeType="1"/>
                        </wps:cNvCnPr>
                        <wps:spPr bwMode="auto">
                          <a:xfrm>
                            <a:off x="5400040" y="5891530"/>
                            <a:ext cx="0" cy="320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Rectangle 153"/>
                        <wps:cNvSpPr>
                          <a:spLocks noChangeArrowheads="1"/>
                        </wps:cNvSpPr>
                        <wps:spPr bwMode="auto">
                          <a:xfrm>
                            <a:off x="5400040" y="5891530"/>
                            <a:ext cx="825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Line 154"/>
                        <wps:cNvCnPr>
                          <a:cxnSpLocks noChangeShapeType="1"/>
                        </wps:cNvCnPr>
                        <wps:spPr bwMode="auto">
                          <a:xfrm>
                            <a:off x="1356360" y="3395345"/>
                            <a:ext cx="0" cy="23114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Rectangle 155"/>
                        <wps:cNvSpPr>
                          <a:spLocks noChangeArrowheads="1"/>
                        </wps:cNvSpPr>
                        <wps:spPr bwMode="auto">
                          <a:xfrm>
                            <a:off x="1356360" y="3395345"/>
                            <a:ext cx="7620" cy="2311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Line 156"/>
                        <wps:cNvCnPr>
                          <a:cxnSpLocks noChangeShapeType="1"/>
                        </wps:cNvCnPr>
                        <wps:spPr bwMode="auto">
                          <a:xfrm>
                            <a:off x="2704465" y="3395345"/>
                            <a:ext cx="0" cy="23114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Rectangle 157"/>
                        <wps:cNvSpPr>
                          <a:spLocks noChangeArrowheads="1"/>
                        </wps:cNvSpPr>
                        <wps:spPr bwMode="auto">
                          <a:xfrm>
                            <a:off x="2704465" y="3395345"/>
                            <a:ext cx="7620" cy="2311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158"/>
                        <wps:cNvCnPr>
                          <a:cxnSpLocks noChangeShapeType="1"/>
                        </wps:cNvCnPr>
                        <wps:spPr bwMode="auto">
                          <a:xfrm>
                            <a:off x="4052570" y="3395345"/>
                            <a:ext cx="0" cy="23114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Rectangle 159"/>
                        <wps:cNvSpPr>
                          <a:spLocks noChangeArrowheads="1"/>
                        </wps:cNvSpPr>
                        <wps:spPr bwMode="auto">
                          <a:xfrm>
                            <a:off x="4052570" y="3395345"/>
                            <a:ext cx="7620" cy="2311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Line 160"/>
                        <wps:cNvCnPr>
                          <a:cxnSpLocks noChangeShapeType="1"/>
                        </wps:cNvCnPr>
                        <wps:spPr bwMode="auto">
                          <a:xfrm>
                            <a:off x="681990" y="3250565"/>
                            <a:ext cx="0" cy="144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Rectangle 161"/>
                        <wps:cNvSpPr>
                          <a:spLocks noChangeArrowheads="1"/>
                        </wps:cNvSpPr>
                        <wps:spPr bwMode="auto">
                          <a:xfrm>
                            <a:off x="681990" y="3250565"/>
                            <a:ext cx="8255" cy="144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Line 162"/>
                        <wps:cNvCnPr>
                          <a:cxnSpLocks noChangeShapeType="1"/>
                        </wps:cNvCnPr>
                        <wps:spPr bwMode="auto">
                          <a:xfrm>
                            <a:off x="2030095" y="3250565"/>
                            <a:ext cx="0" cy="144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Rectangle 163"/>
                        <wps:cNvSpPr>
                          <a:spLocks noChangeArrowheads="1"/>
                        </wps:cNvSpPr>
                        <wps:spPr bwMode="auto">
                          <a:xfrm>
                            <a:off x="2030095" y="3250565"/>
                            <a:ext cx="8255" cy="144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Line 164"/>
                        <wps:cNvCnPr>
                          <a:cxnSpLocks noChangeShapeType="1"/>
                        </wps:cNvCnPr>
                        <wps:spPr bwMode="auto">
                          <a:xfrm>
                            <a:off x="3378200" y="3250565"/>
                            <a:ext cx="0" cy="144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Rectangle 165"/>
                        <wps:cNvSpPr>
                          <a:spLocks noChangeArrowheads="1"/>
                        </wps:cNvSpPr>
                        <wps:spPr bwMode="auto">
                          <a:xfrm>
                            <a:off x="3378200" y="3250565"/>
                            <a:ext cx="8255" cy="144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Line 166"/>
                        <wps:cNvCnPr>
                          <a:cxnSpLocks noChangeShapeType="1"/>
                        </wps:cNvCnPr>
                        <wps:spPr bwMode="auto">
                          <a:xfrm>
                            <a:off x="4726305" y="3250565"/>
                            <a:ext cx="0" cy="144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Rectangle 167"/>
                        <wps:cNvSpPr>
                          <a:spLocks noChangeArrowheads="1"/>
                        </wps:cNvSpPr>
                        <wps:spPr bwMode="auto">
                          <a:xfrm>
                            <a:off x="4726305" y="3250565"/>
                            <a:ext cx="8255" cy="144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68"/>
                        <wps:cNvSpPr>
                          <a:spLocks noChangeArrowheads="1"/>
                        </wps:cNvSpPr>
                        <wps:spPr bwMode="auto">
                          <a:xfrm>
                            <a:off x="4629785" y="0"/>
                            <a:ext cx="7239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69"/>
                        <wps:cNvSpPr>
                          <a:spLocks noChangeArrowheads="1"/>
                        </wps:cNvSpPr>
                        <wps:spPr bwMode="auto">
                          <a:xfrm>
                            <a:off x="4822825" y="0"/>
                            <a:ext cx="7175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70"/>
                        <wps:cNvSpPr>
                          <a:spLocks noChangeArrowheads="1"/>
                        </wps:cNvSpPr>
                        <wps:spPr bwMode="auto">
                          <a:xfrm>
                            <a:off x="4533900" y="0"/>
                            <a:ext cx="2413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171"/>
                        <wps:cNvSpPr>
                          <a:spLocks noChangeArrowheads="1"/>
                        </wps:cNvSpPr>
                        <wps:spPr bwMode="auto">
                          <a:xfrm>
                            <a:off x="4726305" y="0"/>
                            <a:ext cx="2413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72"/>
                        <wps:cNvSpPr>
                          <a:spLocks noChangeArrowheads="1"/>
                        </wps:cNvSpPr>
                        <wps:spPr bwMode="auto">
                          <a:xfrm>
                            <a:off x="4918710" y="0"/>
                            <a:ext cx="2413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73"/>
                        <wps:cNvSpPr>
                          <a:spLocks noChangeArrowheads="1"/>
                        </wps:cNvSpPr>
                        <wps:spPr bwMode="auto">
                          <a:xfrm>
                            <a:off x="4582160" y="0"/>
                            <a:ext cx="2349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74"/>
                        <wps:cNvSpPr>
                          <a:spLocks noChangeArrowheads="1"/>
                        </wps:cNvSpPr>
                        <wps:spPr bwMode="auto">
                          <a:xfrm>
                            <a:off x="4774565" y="0"/>
                            <a:ext cx="2413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75"/>
                        <wps:cNvSpPr>
                          <a:spLocks noChangeArrowheads="1"/>
                        </wps:cNvSpPr>
                        <wps:spPr bwMode="auto">
                          <a:xfrm>
                            <a:off x="4284980" y="553720"/>
                            <a:ext cx="22479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76"/>
                        <wps:cNvSpPr>
                          <a:spLocks noChangeArrowheads="1"/>
                        </wps:cNvSpPr>
                        <wps:spPr bwMode="auto">
                          <a:xfrm>
                            <a:off x="4629785" y="1108075"/>
                            <a:ext cx="7239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77"/>
                        <wps:cNvSpPr>
                          <a:spLocks noChangeArrowheads="1"/>
                        </wps:cNvSpPr>
                        <wps:spPr bwMode="auto">
                          <a:xfrm>
                            <a:off x="4822825" y="1108075"/>
                            <a:ext cx="7175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78"/>
                        <wps:cNvSpPr>
                          <a:spLocks noChangeArrowheads="1"/>
                        </wps:cNvSpPr>
                        <wps:spPr bwMode="auto">
                          <a:xfrm>
                            <a:off x="4533900" y="1108075"/>
                            <a:ext cx="2413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79"/>
                        <wps:cNvSpPr>
                          <a:spLocks noChangeArrowheads="1"/>
                        </wps:cNvSpPr>
                        <wps:spPr bwMode="auto">
                          <a:xfrm>
                            <a:off x="4726305" y="1108075"/>
                            <a:ext cx="2413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80"/>
                        <wps:cNvSpPr>
                          <a:spLocks noChangeArrowheads="1"/>
                        </wps:cNvSpPr>
                        <wps:spPr bwMode="auto">
                          <a:xfrm>
                            <a:off x="4918710" y="1108075"/>
                            <a:ext cx="2413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81"/>
                        <wps:cNvSpPr>
                          <a:spLocks noChangeArrowheads="1"/>
                        </wps:cNvSpPr>
                        <wps:spPr bwMode="auto">
                          <a:xfrm>
                            <a:off x="4582160" y="1108075"/>
                            <a:ext cx="2349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82"/>
                        <wps:cNvSpPr>
                          <a:spLocks noChangeArrowheads="1"/>
                        </wps:cNvSpPr>
                        <wps:spPr bwMode="auto">
                          <a:xfrm>
                            <a:off x="4774565" y="1108075"/>
                            <a:ext cx="2413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83"/>
                        <wps:cNvSpPr>
                          <a:spLocks noChangeArrowheads="1"/>
                        </wps:cNvSpPr>
                        <wps:spPr bwMode="auto">
                          <a:xfrm>
                            <a:off x="16510" y="1661795"/>
                            <a:ext cx="53917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Line 184"/>
                        <wps:cNvCnPr>
                          <a:cxnSpLocks noChangeShapeType="1"/>
                        </wps:cNvCnPr>
                        <wps:spPr bwMode="auto">
                          <a:xfrm>
                            <a:off x="16510" y="2231390"/>
                            <a:ext cx="5375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Rectangle 185"/>
                        <wps:cNvSpPr>
                          <a:spLocks noChangeArrowheads="1"/>
                        </wps:cNvSpPr>
                        <wps:spPr bwMode="auto">
                          <a:xfrm>
                            <a:off x="16510" y="2231390"/>
                            <a:ext cx="53759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86"/>
                        <wps:cNvSpPr>
                          <a:spLocks noChangeArrowheads="1"/>
                        </wps:cNvSpPr>
                        <wps:spPr bwMode="auto">
                          <a:xfrm>
                            <a:off x="16510" y="3234690"/>
                            <a:ext cx="53917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187"/>
                        <wps:cNvCnPr>
                          <a:cxnSpLocks noChangeShapeType="1"/>
                        </wps:cNvCnPr>
                        <wps:spPr bwMode="auto">
                          <a:xfrm>
                            <a:off x="16510" y="3387090"/>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Rectangle 188"/>
                        <wps:cNvSpPr>
                          <a:spLocks noChangeArrowheads="1"/>
                        </wps:cNvSpPr>
                        <wps:spPr bwMode="auto">
                          <a:xfrm>
                            <a:off x="16510" y="3387090"/>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189"/>
                        <wps:cNvCnPr>
                          <a:cxnSpLocks noChangeShapeType="1"/>
                        </wps:cNvCnPr>
                        <wps:spPr bwMode="auto">
                          <a:xfrm>
                            <a:off x="16510" y="5698490"/>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 name="Rectangle 190"/>
                        <wps:cNvSpPr>
                          <a:spLocks noChangeArrowheads="1"/>
                        </wps:cNvSpPr>
                        <wps:spPr bwMode="auto">
                          <a:xfrm>
                            <a:off x="16510" y="5698490"/>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191"/>
                        <wps:cNvCnPr>
                          <a:cxnSpLocks noChangeShapeType="1"/>
                        </wps:cNvCnPr>
                        <wps:spPr bwMode="auto">
                          <a:xfrm>
                            <a:off x="16510" y="5883275"/>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 name="Rectangle 192"/>
                        <wps:cNvSpPr>
                          <a:spLocks noChangeArrowheads="1"/>
                        </wps:cNvSpPr>
                        <wps:spPr bwMode="auto">
                          <a:xfrm>
                            <a:off x="16510" y="5883275"/>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193"/>
                        <wps:cNvCnPr>
                          <a:cxnSpLocks noChangeShapeType="1"/>
                        </wps:cNvCnPr>
                        <wps:spPr bwMode="auto">
                          <a:xfrm>
                            <a:off x="16510" y="6204585"/>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Rectangle 194"/>
                        <wps:cNvSpPr>
                          <a:spLocks noChangeArrowheads="1"/>
                        </wps:cNvSpPr>
                        <wps:spPr bwMode="auto">
                          <a:xfrm>
                            <a:off x="16510" y="6204585"/>
                            <a:ext cx="53917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Freeform 195"/>
                        <wps:cNvSpPr>
                          <a:spLocks noEditPoints="1"/>
                        </wps:cNvSpPr>
                        <wps:spPr bwMode="auto">
                          <a:xfrm>
                            <a:off x="2199640" y="1099820"/>
                            <a:ext cx="64135" cy="577850"/>
                          </a:xfrm>
                          <a:custGeom>
                            <a:avLst/>
                            <a:gdLst>
                              <a:gd name="T0" fmla="*/ 53 w 101"/>
                              <a:gd name="T1" fmla="*/ 0 h 910"/>
                              <a:gd name="T2" fmla="*/ 44 w 101"/>
                              <a:gd name="T3" fmla="*/ 826 h 910"/>
                              <a:gd name="T4" fmla="*/ 57 w 101"/>
                              <a:gd name="T5" fmla="*/ 826 h 910"/>
                              <a:gd name="T6" fmla="*/ 66 w 101"/>
                              <a:gd name="T7" fmla="*/ 1 h 910"/>
                              <a:gd name="T8" fmla="*/ 53 w 101"/>
                              <a:gd name="T9" fmla="*/ 0 h 910"/>
                              <a:gd name="T10" fmla="*/ 0 w 101"/>
                              <a:gd name="T11" fmla="*/ 809 h 910"/>
                              <a:gd name="T12" fmla="*/ 49 w 101"/>
                              <a:gd name="T13" fmla="*/ 910 h 910"/>
                              <a:gd name="T14" fmla="*/ 101 w 101"/>
                              <a:gd name="T15" fmla="*/ 810 h 910"/>
                              <a:gd name="T16" fmla="*/ 0 w 101"/>
                              <a:gd name="T17" fmla="*/ 809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910">
                                <a:moveTo>
                                  <a:pt x="53" y="0"/>
                                </a:moveTo>
                                <a:lnTo>
                                  <a:pt x="44" y="826"/>
                                </a:lnTo>
                                <a:lnTo>
                                  <a:pt x="57" y="826"/>
                                </a:lnTo>
                                <a:lnTo>
                                  <a:pt x="66" y="1"/>
                                </a:lnTo>
                                <a:lnTo>
                                  <a:pt x="53" y="0"/>
                                </a:lnTo>
                                <a:close/>
                                <a:moveTo>
                                  <a:pt x="0" y="809"/>
                                </a:moveTo>
                                <a:lnTo>
                                  <a:pt x="49" y="910"/>
                                </a:lnTo>
                                <a:lnTo>
                                  <a:pt x="101" y="810"/>
                                </a:lnTo>
                                <a:lnTo>
                                  <a:pt x="0" y="80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63" name="Freeform 196"/>
                        <wps:cNvSpPr>
                          <a:spLocks noEditPoints="1"/>
                        </wps:cNvSpPr>
                        <wps:spPr bwMode="auto">
                          <a:xfrm>
                            <a:off x="3090545" y="1091565"/>
                            <a:ext cx="64135" cy="571500"/>
                          </a:xfrm>
                          <a:custGeom>
                            <a:avLst/>
                            <a:gdLst>
                              <a:gd name="T0" fmla="*/ 52 w 101"/>
                              <a:gd name="T1" fmla="*/ 900 h 900"/>
                              <a:gd name="T2" fmla="*/ 44 w 101"/>
                              <a:gd name="T3" fmla="*/ 85 h 900"/>
                              <a:gd name="T4" fmla="*/ 57 w 101"/>
                              <a:gd name="T5" fmla="*/ 85 h 900"/>
                              <a:gd name="T6" fmla="*/ 65 w 101"/>
                              <a:gd name="T7" fmla="*/ 900 h 900"/>
                              <a:gd name="T8" fmla="*/ 52 w 101"/>
                              <a:gd name="T9" fmla="*/ 900 h 900"/>
                              <a:gd name="T10" fmla="*/ 0 w 101"/>
                              <a:gd name="T11" fmla="*/ 102 h 900"/>
                              <a:gd name="T12" fmla="*/ 49 w 101"/>
                              <a:gd name="T13" fmla="*/ 0 h 900"/>
                              <a:gd name="T14" fmla="*/ 101 w 101"/>
                              <a:gd name="T15" fmla="*/ 101 h 900"/>
                              <a:gd name="T16" fmla="*/ 0 w 101"/>
                              <a:gd name="T17" fmla="*/ 102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900">
                                <a:moveTo>
                                  <a:pt x="52" y="900"/>
                                </a:moveTo>
                                <a:lnTo>
                                  <a:pt x="44" y="85"/>
                                </a:lnTo>
                                <a:lnTo>
                                  <a:pt x="57" y="85"/>
                                </a:lnTo>
                                <a:lnTo>
                                  <a:pt x="65" y="900"/>
                                </a:lnTo>
                                <a:lnTo>
                                  <a:pt x="52" y="900"/>
                                </a:lnTo>
                                <a:close/>
                                <a:moveTo>
                                  <a:pt x="0" y="102"/>
                                </a:moveTo>
                                <a:lnTo>
                                  <a:pt x="49" y="0"/>
                                </a:lnTo>
                                <a:lnTo>
                                  <a:pt x="101" y="101"/>
                                </a:lnTo>
                                <a:lnTo>
                                  <a:pt x="0" y="10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64" name="Rectangle 197"/>
                        <wps:cNvSpPr>
                          <a:spLocks noChangeArrowheads="1"/>
                        </wps:cNvSpPr>
                        <wps:spPr bwMode="auto">
                          <a:xfrm>
                            <a:off x="1943735" y="1311910"/>
                            <a:ext cx="204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DFB9" w14:textId="77777777" w:rsidR="00AF1F2F" w:rsidRDefault="00AF1F2F" w:rsidP="00A039FF">
                              <w:r>
                                <w:rPr>
                                  <w:rFonts w:cs="ＭＳ 明朝" w:hint="eastAsia"/>
                                  <w:b/>
                                  <w:bCs/>
                                  <w:color w:val="000000"/>
                                  <w:kern w:val="0"/>
                                  <w:sz w:val="16"/>
                                  <w:szCs w:val="16"/>
                                </w:rPr>
                                <w:t>委任</w:t>
                              </w:r>
                            </w:p>
                          </w:txbxContent>
                        </wps:txbx>
                        <wps:bodyPr rot="0" vert="horz" wrap="none" lIns="0" tIns="0" rIns="0" bIns="0" anchor="t" anchorCtr="0">
                          <a:spAutoFit/>
                        </wps:bodyPr>
                      </wps:wsp>
                      <wps:wsp>
                        <wps:cNvPr id="1765" name="Rectangle 198"/>
                        <wps:cNvSpPr>
                          <a:spLocks noChangeArrowheads="1"/>
                        </wps:cNvSpPr>
                        <wps:spPr bwMode="auto">
                          <a:xfrm>
                            <a:off x="3177540" y="1310005"/>
                            <a:ext cx="204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607D" w14:textId="77777777" w:rsidR="00AF1F2F" w:rsidRDefault="00AF1F2F" w:rsidP="00A039FF">
                              <w:r>
                                <w:rPr>
                                  <w:rFonts w:cs="ＭＳ 明朝" w:hint="eastAsia"/>
                                  <w:b/>
                                  <w:bCs/>
                                  <w:color w:val="000000"/>
                                  <w:kern w:val="0"/>
                                  <w:sz w:val="16"/>
                                  <w:szCs w:val="16"/>
                                </w:rPr>
                                <w:t>報告</w:t>
                              </w:r>
                            </w:p>
                          </w:txbxContent>
                        </wps:txbx>
                        <wps:bodyPr rot="0" vert="horz" wrap="none" lIns="0" tIns="0" rIns="0" bIns="0" anchor="t" anchorCtr="0">
                          <a:spAutoFit/>
                        </wps:bodyPr>
                      </wps:wsp>
                      <wps:wsp>
                        <wps:cNvPr id="280" name="Rectangle 61"/>
                        <wps:cNvSpPr>
                          <a:spLocks noChangeArrowheads="1"/>
                        </wps:cNvSpPr>
                        <wps:spPr bwMode="auto">
                          <a:xfrm>
                            <a:off x="2728595" y="4711700"/>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E4C" w14:textId="77777777" w:rsidR="00AF1F2F" w:rsidRDefault="00AF1F2F" w:rsidP="006E5D8A">
                              <w:pPr>
                                <w:pStyle w:val="Web"/>
                                <w:spacing w:before="0" w:beforeAutospacing="0" w:after="0" w:afterAutospacing="0"/>
                                <w:jc w:val="both"/>
                              </w:pPr>
                              <w:r>
                                <w:rPr>
                                  <w:rFonts w:ascii="ＭＳ 明朝" w:eastAsia="ＭＳ 明朝" w:hAnsi="ＭＳ 明朝" w:cs="ＭＳ 明朝" w:hint="eastAsia"/>
                                  <w:color w:val="000000"/>
                                  <w:sz w:val="16"/>
                                  <w:szCs w:val="16"/>
                                </w:rPr>
                                <w:t>観光課</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3D34C63" id="キャンバス 1766" o:spid="_x0000_s1067" editas="canvas" style="position:absolute;left:0;text-align:left;margin-left:0;margin-top:.65pt;width:425.85pt;height:489.45pt;z-index:251949056;mso-position-horizontal:left;mso-position-horizontal-relative:margin" coordsize="54082,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54082;height:62160;visibility:visible;mso-wrap-style:square">
                  <v:fill o:detectmouseclick="t"/>
                  <v:path o:connecttype="none"/>
                </v:shape>
                <v:rect id="Rectangle 5" o:spid="_x0000_s1069" style="position:absolute;left:45256;top:323;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03C5ACE3" w14:textId="77777777" w:rsidR="00AF1F2F" w:rsidRDefault="00AF1F2F" w:rsidP="00A039FF">
                        <w:r>
                          <w:rPr>
                            <w:rFonts w:cs="ＭＳ 明朝" w:hint="eastAsia"/>
                            <w:color w:val="000000"/>
                            <w:kern w:val="0"/>
                            <w:sz w:val="14"/>
                            <w:szCs w:val="14"/>
                          </w:rPr>
                          <w:t>会長</w:t>
                        </w:r>
                      </w:p>
                    </w:txbxContent>
                  </v:textbox>
                </v:rect>
                <v:rect id="Rectangle 6" o:spid="_x0000_s1070" style="position:absolute;left:45256;top:2051;width:267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CE89E2" w14:textId="77777777" w:rsidR="00AF1F2F" w:rsidRDefault="00AF1F2F" w:rsidP="00A039FF">
                        <w:r>
                          <w:rPr>
                            <w:rFonts w:cs="ＭＳ 明朝" w:hint="eastAsia"/>
                            <w:color w:val="000000"/>
                            <w:kern w:val="0"/>
                            <w:sz w:val="14"/>
                            <w:szCs w:val="14"/>
                          </w:rPr>
                          <w:t>副会長</w:t>
                        </w:r>
                      </w:p>
                    </w:txbxContent>
                  </v:textbox>
                </v:rect>
                <v:rect id="Rectangle 7" o:spid="_x0000_s1071" style="position:absolute;left:45256;top:4051;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CB3E87C" w14:textId="77777777" w:rsidR="00AF1F2F" w:rsidRDefault="00AF1F2F" w:rsidP="00A039FF">
                        <w:r>
                          <w:rPr>
                            <w:rFonts w:cs="ＭＳ 明朝" w:hint="eastAsia"/>
                            <w:color w:val="000000"/>
                            <w:kern w:val="0"/>
                            <w:sz w:val="14"/>
                            <w:szCs w:val="14"/>
                          </w:rPr>
                          <w:t>委員</w:t>
                        </w:r>
                      </w:p>
                    </w:txbxContent>
                  </v:textbox>
                </v:rect>
                <v:rect id="Rectangle 8" o:spid="_x0000_s1072" style="position:absolute;left:45256;top:5861;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6D54D69" w14:textId="77777777" w:rsidR="00AF1F2F" w:rsidRDefault="00AF1F2F" w:rsidP="00A039FF">
                        <w:r>
                          <w:rPr>
                            <w:rFonts w:cs="ＭＳ 明朝" w:hint="eastAsia"/>
                            <w:color w:val="000000"/>
                            <w:kern w:val="0"/>
                            <w:sz w:val="14"/>
                            <w:szCs w:val="14"/>
                          </w:rPr>
                          <w:t>監事</w:t>
                        </w:r>
                      </w:p>
                    </w:txbxContent>
                  </v:textbox>
                </v:rect>
                <v:rect id="Rectangle 9" o:spid="_x0000_s1073" style="position:absolute;left:45256;top:7558;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2718CC1" w14:textId="77777777" w:rsidR="00AF1F2F" w:rsidRDefault="00AF1F2F" w:rsidP="00A039FF">
                        <w:r>
                          <w:rPr>
                            <w:rFonts w:cs="ＭＳ 明朝" w:hint="eastAsia"/>
                            <w:color w:val="000000"/>
                            <w:kern w:val="0"/>
                            <w:sz w:val="14"/>
                            <w:szCs w:val="14"/>
                          </w:rPr>
                          <w:t>顧問</w:t>
                        </w:r>
                      </w:p>
                    </w:txbxContent>
                  </v:textbox>
                </v:rect>
                <v:rect id="Rectangle 10" o:spid="_x0000_s1074" style="position:absolute;left:45339;top:9232;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40B73875" w14:textId="77777777" w:rsidR="00AF1F2F" w:rsidRDefault="00AF1F2F" w:rsidP="00A039FF">
                        <w:r>
                          <w:rPr>
                            <w:rFonts w:cs="ＭＳ 明朝" w:hint="eastAsia"/>
                            <w:color w:val="000000"/>
                            <w:kern w:val="0"/>
                            <w:sz w:val="14"/>
                            <w:szCs w:val="14"/>
                          </w:rPr>
                          <w:t>参与</w:t>
                        </w:r>
                      </w:p>
                    </w:txbxContent>
                  </v:textbox>
                </v:rect>
                <v:rect id="Rectangle 11" o:spid="_x0000_s1075" style="position:absolute;left:2571;top:25527;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594A01D" w14:textId="77777777" w:rsidR="00AF1F2F" w:rsidRDefault="00AF1F2F" w:rsidP="00A039FF">
                        <w:r>
                          <w:rPr>
                            <w:rFonts w:cs="ＭＳ 明朝" w:hint="eastAsia"/>
                            <w:color w:val="000000"/>
                            <w:kern w:val="0"/>
                            <w:sz w:val="16"/>
                            <w:szCs w:val="16"/>
                          </w:rPr>
                          <w:t>総務企画</w:t>
                        </w:r>
                      </w:p>
                    </w:txbxContent>
                  </v:textbox>
                </v:rect>
                <v:rect id="Rectangle 12" o:spid="_x0000_s1076" style="position:absolute;left:16052;top:25527;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4841EDF0" w14:textId="77777777" w:rsidR="00AF1F2F" w:rsidRDefault="00AF1F2F" w:rsidP="00A039FF">
                        <w:r>
                          <w:rPr>
                            <w:rFonts w:cs="ＭＳ 明朝" w:hint="eastAsia"/>
                            <w:color w:val="000000"/>
                            <w:kern w:val="0"/>
                            <w:sz w:val="16"/>
                            <w:szCs w:val="16"/>
                          </w:rPr>
                          <w:t>競技運営</w:t>
                        </w:r>
                      </w:p>
                    </w:txbxContent>
                  </v:textbox>
                </v:rect>
                <v:rect id="Rectangle 13" o:spid="_x0000_s1077" style="position:absolute;left:29527;top:25527;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43B8F58" w14:textId="77777777" w:rsidR="00AF1F2F" w:rsidRDefault="00AF1F2F" w:rsidP="00A039FF">
                        <w:r>
                          <w:rPr>
                            <w:rFonts w:cs="ＭＳ 明朝" w:hint="eastAsia"/>
                            <w:color w:val="000000"/>
                            <w:kern w:val="0"/>
                            <w:sz w:val="16"/>
                            <w:szCs w:val="16"/>
                          </w:rPr>
                          <w:t>宿泊</w:t>
                        </w:r>
                      </w:p>
                    </w:txbxContent>
                  </v:textbox>
                </v:rect>
                <v:rect id="Rectangle 14" o:spid="_x0000_s1078" style="position:absolute;left:43008;top:25527;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40809E03" w14:textId="77777777" w:rsidR="00AF1F2F" w:rsidRDefault="00AF1F2F" w:rsidP="00A039FF">
                        <w:r>
                          <w:rPr>
                            <w:rFonts w:cs="ＭＳ 明朝" w:hint="eastAsia"/>
                            <w:color w:val="000000"/>
                            <w:kern w:val="0"/>
                            <w:sz w:val="16"/>
                            <w:szCs w:val="16"/>
                          </w:rPr>
                          <w:t>輸送</w:t>
                        </w:r>
                      </w:p>
                    </w:txbxContent>
                  </v:textbox>
                </v:rect>
                <v:rect id="Rectangle 15" o:spid="_x0000_s1079" style="position:absolute;left:2571;top:26968;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6142D6E" w14:textId="77777777" w:rsidR="00AF1F2F" w:rsidRDefault="00AF1F2F" w:rsidP="00A039FF">
                        <w:r>
                          <w:rPr>
                            <w:rFonts w:cs="ＭＳ 明朝" w:hint="eastAsia"/>
                            <w:color w:val="000000"/>
                            <w:kern w:val="0"/>
                            <w:sz w:val="16"/>
                            <w:szCs w:val="16"/>
                          </w:rPr>
                          <w:t>財務</w:t>
                        </w:r>
                      </w:p>
                    </w:txbxContent>
                  </v:textbox>
                </v:rect>
                <v:rect id="Rectangle 16" o:spid="_x0000_s1080" style="position:absolute;left:16052;top:26968;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703680F9" w14:textId="77777777" w:rsidR="00AF1F2F" w:rsidRDefault="00AF1F2F" w:rsidP="00A039FF">
                        <w:r>
                          <w:rPr>
                            <w:rFonts w:cs="ＭＳ 明朝" w:hint="eastAsia"/>
                            <w:color w:val="000000"/>
                            <w:kern w:val="0"/>
                            <w:sz w:val="16"/>
                            <w:szCs w:val="16"/>
                          </w:rPr>
                          <w:t>式典　等</w:t>
                        </w:r>
                      </w:p>
                    </w:txbxContent>
                  </v:textbox>
                </v:rect>
                <v:rect id="Rectangle 17" o:spid="_x0000_s1081" style="position:absolute;left:29527;top:26968;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4C2A4E9F" w14:textId="77777777" w:rsidR="00AF1F2F" w:rsidRDefault="00AF1F2F" w:rsidP="00A039FF">
                        <w:r>
                          <w:rPr>
                            <w:rFonts w:cs="ＭＳ 明朝" w:hint="eastAsia"/>
                            <w:color w:val="000000"/>
                            <w:kern w:val="0"/>
                            <w:sz w:val="16"/>
                            <w:szCs w:val="16"/>
                          </w:rPr>
                          <w:t>医事</w:t>
                        </w:r>
                      </w:p>
                    </w:txbxContent>
                  </v:textbox>
                </v:rect>
                <v:rect id="Rectangle 18" o:spid="_x0000_s1082" style="position:absolute;left:43008;top:26968;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233A04E5" w14:textId="77777777" w:rsidR="00AF1F2F" w:rsidRDefault="00AF1F2F" w:rsidP="00A039FF">
                        <w:r>
                          <w:rPr>
                            <w:rFonts w:cs="ＭＳ 明朝" w:hint="eastAsia"/>
                            <w:color w:val="000000"/>
                            <w:kern w:val="0"/>
                            <w:sz w:val="16"/>
                            <w:szCs w:val="16"/>
                          </w:rPr>
                          <w:t>交通</w:t>
                        </w:r>
                      </w:p>
                    </w:txbxContent>
                  </v:textbox>
                </v:rect>
                <v:rect id="Rectangle 19" o:spid="_x0000_s1083" style="position:absolute;left:2571;top:28416;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744A90A1" w14:textId="77777777" w:rsidR="00AF1F2F" w:rsidRDefault="00AF1F2F" w:rsidP="00A039FF">
                        <w:r>
                          <w:rPr>
                            <w:rFonts w:cs="ＭＳ 明朝" w:hint="eastAsia"/>
                            <w:color w:val="000000"/>
                            <w:kern w:val="0"/>
                            <w:sz w:val="16"/>
                            <w:szCs w:val="16"/>
                          </w:rPr>
                          <w:t>広報</w:t>
                        </w:r>
                      </w:p>
                    </w:txbxContent>
                  </v:textbox>
                </v:rect>
                <v:rect id="Rectangle 20" o:spid="_x0000_s1084" style="position:absolute;left:29527;top:28416;width:40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426AA8A3" w14:textId="77777777" w:rsidR="00AF1F2F" w:rsidRDefault="00AF1F2F" w:rsidP="00A039FF">
                        <w:r>
                          <w:rPr>
                            <w:rFonts w:cs="ＭＳ 明朝" w:hint="eastAsia"/>
                            <w:color w:val="000000"/>
                            <w:kern w:val="0"/>
                            <w:sz w:val="16"/>
                            <w:szCs w:val="16"/>
                          </w:rPr>
                          <w:t>衛生　等</w:t>
                        </w:r>
                      </w:p>
                    </w:txbxContent>
                  </v:textbox>
                </v:rect>
                <v:rect id="Rectangle 21" o:spid="_x0000_s1085" style="position:absolute;left:43008;top:28416;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3D4E0DB9" w14:textId="77777777" w:rsidR="00AF1F2F" w:rsidRDefault="00AF1F2F" w:rsidP="00A039FF">
                        <w:r>
                          <w:rPr>
                            <w:rFonts w:cs="ＭＳ 明朝" w:hint="eastAsia"/>
                            <w:color w:val="000000"/>
                            <w:kern w:val="0"/>
                            <w:sz w:val="16"/>
                            <w:szCs w:val="16"/>
                          </w:rPr>
                          <w:t>警備</w:t>
                        </w:r>
                      </w:p>
                    </w:txbxContent>
                  </v:textbox>
                </v:rect>
                <v:rect id="Rectangle 22" o:spid="_x0000_s1086" style="position:absolute;left:2571;top:29857;width:61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71969004" w14:textId="77777777" w:rsidR="00AF1F2F" w:rsidRDefault="00AF1F2F" w:rsidP="00A039FF">
                        <w:r>
                          <w:rPr>
                            <w:rFonts w:cs="ＭＳ 明朝" w:hint="eastAsia"/>
                            <w:color w:val="000000"/>
                            <w:kern w:val="0"/>
                            <w:sz w:val="16"/>
                            <w:szCs w:val="16"/>
                          </w:rPr>
                          <w:t>市民運動　等</w:t>
                        </w:r>
                      </w:p>
                    </w:txbxContent>
                  </v:textbox>
                </v:rect>
                <v:rect id="Rectangle 23" o:spid="_x0000_s1087" style="position:absolute;left:43008;top:29857;width:61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703D571" w14:textId="77777777" w:rsidR="00AF1F2F" w:rsidRDefault="00AF1F2F" w:rsidP="00A039FF">
                        <w:r>
                          <w:rPr>
                            <w:rFonts w:cs="ＭＳ 明朝" w:hint="eastAsia"/>
                            <w:color w:val="000000"/>
                            <w:kern w:val="0"/>
                            <w:sz w:val="16"/>
                            <w:szCs w:val="16"/>
                          </w:rPr>
                          <w:t>消防防災　等</w:t>
                        </w:r>
                      </w:p>
                    </w:txbxContent>
                  </v:textbox>
                </v:rect>
                <v:rect id="Rectangle 24" o:spid="_x0000_s1088" style="position:absolute;left:323;top:39973;width:91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4E9E27E9" w14:textId="77777777" w:rsidR="00AF1F2F" w:rsidRDefault="00AF1F2F" w:rsidP="00A039FF">
                        <w:r>
                          <w:rPr>
                            <w:rFonts w:cs="ＭＳ 明朝" w:hint="eastAsia"/>
                            <w:color w:val="000000"/>
                            <w:kern w:val="0"/>
                            <w:sz w:val="16"/>
                            <w:szCs w:val="16"/>
                          </w:rPr>
                          <w:t>あづみ農業協同組合</w:t>
                        </w:r>
                      </w:p>
                    </w:txbxContent>
                  </v:textbox>
                </v:rect>
                <v:rect id="Rectangle 25" o:spid="_x0000_s1089" style="position:absolute;left:323;top:41414;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27EB20D5" w14:textId="77777777" w:rsidR="00AF1F2F" w:rsidRDefault="00AF1F2F" w:rsidP="00A039FF">
                        <w:r>
                          <w:rPr>
                            <w:rFonts w:cs="ＭＳ 明朝" w:hint="eastAsia"/>
                            <w:color w:val="000000"/>
                            <w:kern w:val="0"/>
                            <w:sz w:val="16"/>
                            <w:szCs w:val="16"/>
                          </w:rPr>
                          <w:t>市観光協会</w:t>
                        </w:r>
                      </w:p>
                    </w:txbxContent>
                  </v:textbox>
                </v:rect>
                <v:rect id="Rectangle 26" o:spid="_x0000_s1090" style="position:absolute;left:323;top:42862;width:81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6D3A8DDE" w14:textId="77777777" w:rsidR="00AF1F2F" w:rsidRDefault="00AF1F2F" w:rsidP="00A039FF">
                        <w:r>
                          <w:rPr>
                            <w:rFonts w:cs="ＭＳ 明朝" w:hint="eastAsia"/>
                            <w:color w:val="000000"/>
                            <w:kern w:val="0"/>
                            <w:sz w:val="16"/>
                            <w:szCs w:val="16"/>
                          </w:rPr>
                          <w:t>市社会福祉協議会</w:t>
                        </w:r>
                      </w:p>
                    </w:txbxContent>
                  </v:textbox>
                </v:rect>
                <v:rect id="Rectangle 27" o:spid="_x0000_s1091" style="position:absolute;left:323;top:44303;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07517207" w14:textId="77777777" w:rsidR="00AF1F2F" w:rsidRDefault="00AF1F2F" w:rsidP="00A039FF">
                        <w:r>
                          <w:rPr>
                            <w:rFonts w:cs="ＭＳ 明朝" w:hint="eastAsia"/>
                            <w:color w:val="000000"/>
                            <w:kern w:val="0"/>
                            <w:sz w:val="16"/>
                            <w:szCs w:val="16"/>
                          </w:rPr>
                          <w:t>市区長会</w:t>
                        </w:r>
                      </w:p>
                    </w:txbxContent>
                  </v:textbox>
                </v:rect>
                <v:rect id="Rectangle 28" o:spid="_x0000_s1092" style="position:absolute;left:27362;top:5570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6A383600" w14:textId="77777777" w:rsidR="00AF1F2F" w:rsidRDefault="00AF1F2F" w:rsidP="00A039FF"/>
                    </w:txbxContent>
                  </v:textbox>
                </v:rect>
                <v:rect id="Rectangle 29" o:spid="_x0000_s1093" style="position:absolute;left:40843;top:5570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09E863EF" w14:textId="77777777" w:rsidR="00AF1F2F" w:rsidRDefault="00AF1F2F" w:rsidP="00A039FF"/>
                    </w:txbxContent>
                  </v:textbox>
                </v:rect>
                <v:rect id="Rectangle 30" o:spid="_x0000_s1094" style="position:absolute;left:20142;top:59874;width:137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63281E4D" w14:textId="77777777" w:rsidR="00AF1F2F" w:rsidRDefault="00AF1F2F" w:rsidP="00A039FF">
                        <w:r>
                          <w:rPr>
                            <w:rFonts w:ascii="BIZ UDPゴシック" w:eastAsia="BIZ UDPゴシック" w:cs="BIZ UDPゴシック" w:hint="eastAsia"/>
                            <w:color w:val="000000"/>
                            <w:kern w:val="0"/>
                            <w:sz w:val="20"/>
                            <w:szCs w:val="20"/>
                          </w:rPr>
                          <w:t>事務局</w:t>
                        </w:r>
                        <w:r>
                          <w:rPr>
                            <w:rFonts w:ascii="BIZ UDPゴシック" w:eastAsia="BIZ UDPゴシック" w:cs="BIZ UDPゴシック"/>
                            <w:color w:val="000000"/>
                            <w:kern w:val="0"/>
                            <w:sz w:val="20"/>
                            <w:szCs w:val="20"/>
                          </w:rPr>
                          <w:t>(スポーツ推進課）</w:t>
                        </w:r>
                      </w:p>
                    </w:txbxContent>
                  </v:textbox>
                </v:rect>
                <v:rect id="Rectangle 31" o:spid="_x0000_s1095" style="position:absolute;left:406;top:5570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6E312D48" w14:textId="77777777" w:rsidR="00AF1F2F" w:rsidRDefault="00AF1F2F" w:rsidP="00A039FF"/>
                    </w:txbxContent>
                  </v:textbox>
                </v:rect>
                <v:rect id="Rectangle 32" o:spid="_x0000_s1096" style="position:absolute;left:13881;top:5570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5E2EED96" w14:textId="77777777" w:rsidR="00AF1F2F" w:rsidRDefault="00AF1F2F" w:rsidP="00A039FF"/>
                    </w:txbxContent>
                  </v:textbox>
                </v:rect>
                <v:rect id="Rectangle 33" o:spid="_x0000_s1097" style="position:absolute;left:323;top:54336;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1FE7AB2D" w14:textId="77777777" w:rsidR="00AF1F2F" w:rsidRDefault="00AF1F2F" w:rsidP="00A039FF">
                        <w:r>
                          <w:rPr>
                            <w:rFonts w:cs="ＭＳ 明朝" w:hint="eastAsia"/>
                            <w:color w:val="000000"/>
                            <w:kern w:val="0"/>
                            <w:sz w:val="16"/>
                            <w:szCs w:val="16"/>
                          </w:rPr>
                          <w:t>学校教育課</w:t>
                        </w:r>
                      </w:p>
                    </w:txbxContent>
                  </v:textbox>
                </v:rect>
                <v:rect id="Rectangle 34" o:spid="_x0000_s1098" style="position:absolute;left:13804;top:54495;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7F210094" w14:textId="77777777" w:rsidR="00AF1F2F" w:rsidRDefault="00AF1F2F" w:rsidP="00A039FF"/>
                    </w:txbxContent>
                  </v:textbox>
                </v:rect>
                <v:rect id="Rectangle 35" o:spid="_x0000_s1099" style="position:absolute;left:27285;top:54495;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5EBB4764" w14:textId="77777777" w:rsidR="00AF1F2F" w:rsidRDefault="00AF1F2F" w:rsidP="00A039FF"/>
                    </w:txbxContent>
                  </v:textbox>
                </v:rect>
                <v:rect id="Rectangle 36" o:spid="_x0000_s1100" style="position:absolute;left:40760;top:54495;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3366E06C" w14:textId="77777777" w:rsidR="00AF1F2F" w:rsidRDefault="00AF1F2F" w:rsidP="00A039FF"/>
                    </w:txbxContent>
                  </v:textbox>
                </v:rect>
                <v:rect id="Rectangle 37" o:spid="_x0000_s1101" style="position:absolute;left:13804;top:50165;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33A4A93D" w14:textId="77777777" w:rsidR="00AF1F2F" w:rsidRDefault="00AF1F2F" w:rsidP="00A039FF"/>
                    </w:txbxContent>
                  </v:textbox>
                </v:rect>
                <v:rect id="Rectangle 38" o:spid="_x0000_s1102" style="position:absolute;left:27285;top:50165;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68367AE8" w14:textId="77777777" w:rsidR="00AF1F2F" w:rsidRDefault="00AF1F2F" w:rsidP="00A039FF"/>
                    </w:txbxContent>
                  </v:textbox>
                </v:rect>
                <v:rect id="Rectangle 39" o:spid="_x0000_s1103" style="position:absolute;left:40760;top:50006;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1E6FFE03" w14:textId="77777777" w:rsidR="00AF1F2F" w:rsidRDefault="00AF1F2F" w:rsidP="00A039FF">
                        <w:r>
                          <w:rPr>
                            <w:rFonts w:cs="ＭＳ 明朝" w:hint="eastAsia"/>
                            <w:color w:val="000000"/>
                            <w:kern w:val="0"/>
                            <w:sz w:val="16"/>
                            <w:szCs w:val="16"/>
                          </w:rPr>
                          <w:t>危機管理課</w:t>
                        </w:r>
                      </w:p>
                    </w:txbxContent>
                  </v:textbox>
                </v:rect>
                <v:rect id="Rectangle 40" o:spid="_x0000_s1104" style="position:absolute;left:323;top:52895;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C51C231" w14:textId="77777777" w:rsidR="00AF1F2F" w:rsidRDefault="00AF1F2F" w:rsidP="00A039FF">
                        <w:r>
                          <w:rPr>
                            <w:rFonts w:cs="ＭＳ 明朝" w:hint="eastAsia"/>
                            <w:color w:val="000000"/>
                            <w:kern w:val="0"/>
                            <w:sz w:val="16"/>
                            <w:szCs w:val="16"/>
                          </w:rPr>
                          <w:t>観光課</w:t>
                        </w:r>
                      </w:p>
                    </w:txbxContent>
                  </v:textbox>
                </v:rect>
                <v:rect id="Rectangle 41" o:spid="_x0000_s1105" style="position:absolute;left:323;top:51447;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EA40E40" w14:textId="77777777" w:rsidR="00AF1F2F" w:rsidRDefault="00AF1F2F" w:rsidP="00A039FF">
                        <w:r>
                          <w:rPr>
                            <w:rFonts w:cs="ＭＳ 明朝" w:hint="eastAsia"/>
                            <w:color w:val="000000"/>
                            <w:kern w:val="0"/>
                            <w:sz w:val="16"/>
                            <w:szCs w:val="16"/>
                          </w:rPr>
                          <w:t>商工労政課</w:t>
                        </w:r>
                      </w:p>
                    </w:txbxContent>
                  </v:textbox>
                </v:rect>
                <v:rect id="Rectangle 42" o:spid="_x0000_s1106" style="position:absolute;left:323;top:45669;width:67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" filled="f" stroked="f">
                  <v:textbox style="mso-fit-shape-to-text:t" inset="0,0,0,0">
                    <w:txbxContent>
                      <w:p w14:paraId="73900CA4" w14:textId="31E2548D" w:rsidR="00AF1F2F" w:rsidRDefault="00AF1F2F" w:rsidP="00A039FF">
                        <w:r>
                          <w:rPr>
                            <w:rFonts w:cs="ＭＳ 明朝" w:hint="eastAsia"/>
                            <w:color w:val="000000"/>
                            <w:kern w:val="0"/>
                            <w:sz w:val="16"/>
                            <w:szCs w:val="16"/>
                          </w:rPr>
                          <w:t>秘書広報課</w:t>
                        </w:r>
                      </w:p>
                    </w:txbxContent>
                  </v:textbox>
                </v:rect>
                <v:rect id="Rectangle 43" o:spid="_x0000_s1107" style="position:absolute;left:323;top:47117;width:61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123A189E" w14:textId="77777777" w:rsidR="00AF1F2F" w:rsidRDefault="00AF1F2F" w:rsidP="00A039FF">
                        <w:r>
                          <w:rPr>
                            <w:rFonts w:cs="ＭＳ 明朝" w:hint="eastAsia"/>
                            <w:color w:val="000000"/>
                            <w:kern w:val="0"/>
                            <w:sz w:val="16"/>
                            <w:szCs w:val="16"/>
                          </w:rPr>
                          <w:t>地域づくり課</w:t>
                        </w:r>
                      </w:p>
                    </w:txbxContent>
                  </v:textbox>
                </v:rect>
                <v:rect id="Rectangle 44" o:spid="_x0000_s1108" style="position:absolute;left:323;top:48558;width:71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CBFEF97" w14:textId="77777777" w:rsidR="00AF1F2F" w:rsidRDefault="00AF1F2F" w:rsidP="00A039FF">
                        <w:r>
                          <w:rPr>
                            <w:rFonts w:cs="ＭＳ 明朝" w:hint="eastAsia"/>
                            <w:color w:val="000000"/>
                            <w:kern w:val="0"/>
                            <w:sz w:val="16"/>
                            <w:szCs w:val="16"/>
                          </w:rPr>
                          <w:t>障がい者支援課</w:t>
                        </w:r>
                      </w:p>
                    </w:txbxContent>
                  </v:textbox>
                </v:rect>
                <v:rect id="Rectangle 45" o:spid="_x0000_s1109" style="position:absolute;left:13804;top:47117;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3770FC2E" w14:textId="77777777" w:rsidR="00AF1F2F" w:rsidRDefault="00AF1F2F" w:rsidP="00A039FF">
                        <w:r>
                          <w:rPr>
                            <w:rFonts w:cs="ＭＳ 明朝" w:hint="eastAsia"/>
                            <w:color w:val="000000"/>
                            <w:kern w:val="0"/>
                            <w:sz w:val="16"/>
                            <w:szCs w:val="16"/>
                          </w:rPr>
                          <w:t>生涯学習課</w:t>
                        </w:r>
                      </w:p>
                    </w:txbxContent>
                  </v:textbox>
                </v:rect>
                <v:rect id="Rectangle 46" o:spid="_x0000_s1110" style="position:absolute;left:19418;top:47193;width:61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5518B6D5" w14:textId="77777777" w:rsidR="00AF1F2F" w:rsidRDefault="00AF1F2F" w:rsidP="00A039FF">
                        <w:r>
                          <w:rPr>
                            <w:rFonts w:cs="ＭＳ 明朝"/>
                            <w:color w:val="000000"/>
                            <w:kern w:val="0"/>
                            <w:sz w:val="16"/>
                            <w:szCs w:val="16"/>
                          </w:rPr>
                          <w:t>(穂高公民館)</w:t>
                        </w:r>
                      </w:p>
                    </w:txbxContent>
                  </v:textbox>
                </v:rect>
                <v:rect id="Rectangle 47" o:spid="_x0000_s1111" style="position:absolute;left:323;top:50006;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BCE254F" w14:textId="77777777" w:rsidR="00AF1F2F" w:rsidRDefault="00AF1F2F" w:rsidP="00A039FF">
                        <w:r>
                          <w:rPr>
                            <w:rFonts w:cs="ＭＳ 明朝" w:hint="eastAsia"/>
                            <w:color w:val="000000"/>
                            <w:kern w:val="0"/>
                            <w:sz w:val="16"/>
                            <w:szCs w:val="16"/>
                          </w:rPr>
                          <w:t>農政課</w:t>
                        </w:r>
                      </w:p>
                    </w:txbxContent>
                  </v:textbox>
                </v:rect>
                <v:rect id="Rectangle 48" o:spid="_x0000_s1112" style="position:absolute;left:13804;top:41338;width:91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243399F2" w14:textId="77777777" w:rsidR="00AF1F2F" w:rsidRDefault="00AF1F2F" w:rsidP="00A039FF">
                        <w:r>
                          <w:rPr>
                            <w:rFonts w:cs="ＭＳ 明朝" w:hint="eastAsia"/>
                            <w:color w:val="000000"/>
                            <w:kern w:val="0"/>
                            <w:sz w:val="16"/>
                            <w:szCs w:val="16"/>
                          </w:rPr>
                          <w:t>競技会場指定管理者</w:t>
                        </w:r>
                      </w:p>
                    </w:txbxContent>
                  </v:textbox>
                </v:rect>
                <v:rect id="Rectangle 49" o:spid="_x0000_s1113" style="position:absolute;left:40760;top:41338;width:71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E9FAC20" w14:textId="77777777" w:rsidR="00AF1F2F" w:rsidRDefault="00AF1F2F" w:rsidP="00A039FF">
                        <w:r>
                          <w:rPr>
                            <w:rFonts w:cs="ＭＳ 明朝" w:hint="eastAsia"/>
                            <w:color w:val="000000"/>
                            <w:kern w:val="0"/>
                            <w:sz w:val="16"/>
                            <w:szCs w:val="16"/>
                          </w:rPr>
                          <w:t>松本広域消防局</w:t>
                        </w:r>
                      </w:p>
                    </w:txbxContent>
                  </v:textbox>
                </v:rect>
                <v:rect id="Rectangle 50" o:spid="_x0000_s1114" style="position:absolute;left:13804;top:42779;width:1016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15F7865" w14:textId="77777777" w:rsidR="00AF1F2F" w:rsidRDefault="00AF1F2F" w:rsidP="00A039FF">
                        <w:r>
                          <w:rPr>
                            <w:rFonts w:cs="ＭＳ 明朝" w:hint="eastAsia"/>
                            <w:color w:val="000000"/>
                            <w:kern w:val="0"/>
                            <w:sz w:val="16"/>
                            <w:szCs w:val="16"/>
                          </w:rPr>
                          <w:t>中信</w:t>
                        </w:r>
                        <w:r>
                          <w:rPr>
                            <w:rFonts w:cs="ＭＳ 明朝"/>
                            <w:color w:val="000000"/>
                            <w:kern w:val="0"/>
                            <w:sz w:val="16"/>
                            <w:szCs w:val="16"/>
                          </w:rPr>
                          <w:t>高等学校体育</w:t>
                        </w:r>
                        <w:r>
                          <w:rPr>
                            <w:rFonts w:cs="ＭＳ 明朝" w:hint="eastAsia"/>
                            <w:color w:val="000000"/>
                            <w:kern w:val="0"/>
                            <w:sz w:val="16"/>
                            <w:szCs w:val="16"/>
                          </w:rPr>
                          <w:t>連盟</w:t>
                        </w:r>
                      </w:p>
                    </w:txbxContent>
                  </v:textbox>
                </v:rect>
                <v:rect id="Rectangle 51" o:spid="_x0000_s1115" style="position:absolute;left:27285;top:48717;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4FF99CD7" w14:textId="77777777" w:rsidR="00AF1F2F" w:rsidRDefault="00AF1F2F" w:rsidP="00A039FF"/>
                    </w:txbxContent>
                  </v:textbox>
                </v:rect>
                <v:rect id="Rectangle 52" o:spid="_x0000_s1116" style="position:absolute;left:40760;top:44227;width:71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2448E70D" w14:textId="77777777" w:rsidR="00AF1F2F" w:rsidRDefault="00AF1F2F" w:rsidP="00A039FF">
                        <w:r>
                          <w:rPr>
                            <w:rFonts w:cs="ＭＳ 明朝" w:hint="eastAsia"/>
                            <w:color w:val="000000"/>
                            <w:kern w:val="0"/>
                            <w:sz w:val="16"/>
                            <w:szCs w:val="16"/>
                          </w:rPr>
                          <w:t>市交通安全協会</w:t>
                        </w:r>
                      </w:p>
                    </w:txbxContent>
                  </v:textbox>
                </v:rect>
                <v:rect id="Rectangle 53" o:spid="_x0000_s1117" style="position:absolute;left:13804;top:44227;width:1016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757063B" w14:textId="77777777" w:rsidR="00AF1F2F" w:rsidRDefault="00AF1F2F" w:rsidP="00A039FF">
                        <w:r>
                          <w:rPr>
                            <w:rFonts w:cs="ＭＳ 明朝" w:hint="eastAsia"/>
                            <w:color w:val="000000"/>
                            <w:kern w:val="0"/>
                            <w:sz w:val="16"/>
                            <w:szCs w:val="16"/>
                          </w:rPr>
                          <w:t>安曇野中学校体育連盟</w:t>
                        </w:r>
                      </w:p>
                    </w:txbxContent>
                  </v:textbox>
                </v:rect>
                <v:rect id="Rectangle 54" o:spid="_x0000_s1118" style="position:absolute;left:27285;top:44227;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6931704" w14:textId="77777777" w:rsidR="00AF1F2F" w:rsidRDefault="00AF1F2F" w:rsidP="00A039FF">
                        <w:r>
                          <w:rPr>
                            <w:rFonts w:cs="ＭＳ 明朝" w:hint="eastAsia"/>
                            <w:color w:val="000000"/>
                            <w:kern w:val="0"/>
                            <w:sz w:val="16"/>
                            <w:szCs w:val="16"/>
                          </w:rPr>
                          <w:t>健康推進課</w:t>
                        </w:r>
                      </w:p>
                    </w:txbxContent>
                  </v:textbox>
                </v:rect>
                <v:rect id="Rectangle 55" o:spid="_x0000_s1119" style="position:absolute;left:40760;top:42779;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8EC6043" w14:textId="77777777" w:rsidR="00AF1F2F" w:rsidRDefault="00AF1F2F" w:rsidP="00A039FF">
                        <w:r>
                          <w:rPr>
                            <w:rFonts w:cs="ＭＳ 明朝" w:hint="eastAsia"/>
                            <w:color w:val="000000"/>
                            <w:kern w:val="0"/>
                            <w:sz w:val="16"/>
                            <w:szCs w:val="16"/>
                          </w:rPr>
                          <w:t>市消防団</w:t>
                        </w:r>
                      </w:p>
                    </w:txbxContent>
                  </v:textbox>
                </v:rect>
                <v:rect id="Rectangle 56" o:spid="_x0000_s1120" style="position:absolute;left:27285;top:47275;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D66225E" w14:textId="77777777" w:rsidR="00AF1F2F" w:rsidRDefault="00AF1F2F" w:rsidP="00A039FF"/>
                    </w:txbxContent>
                  </v:textbox>
                </v:rect>
                <v:rect id="Rectangle 57" o:spid="_x0000_s1121" style="position:absolute;left:40760;top:47117;width:61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9E36D12" w14:textId="77777777" w:rsidR="00AF1F2F" w:rsidRDefault="00AF1F2F" w:rsidP="00A039FF">
                        <w:r>
                          <w:rPr>
                            <w:rFonts w:cs="ＭＳ 明朝" w:hint="eastAsia"/>
                            <w:color w:val="000000"/>
                            <w:kern w:val="0"/>
                            <w:sz w:val="16"/>
                            <w:szCs w:val="16"/>
                          </w:rPr>
                          <w:t>地域づくり課</w:t>
                        </w:r>
                      </w:p>
                    </w:txbxContent>
                  </v:textbox>
                </v:rect>
                <v:rect id="Rectangle 58" o:spid="_x0000_s1122" style="position:absolute;left:13804;top:48717;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0C3C8FCB" w14:textId="77777777" w:rsidR="00AF1F2F" w:rsidRDefault="00AF1F2F" w:rsidP="00A039FF"/>
                    </w:txbxContent>
                  </v:textbox>
                </v:rect>
                <v:rect id="Rectangle 59" o:spid="_x0000_s1123" style="position:absolute;left:40760;top:48558;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3AF5869" w14:textId="77777777" w:rsidR="00AF1F2F" w:rsidRDefault="00AF1F2F" w:rsidP="00A039FF">
                        <w:r>
                          <w:rPr>
                            <w:rFonts w:cs="ＭＳ 明朝" w:hint="eastAsia"/>
                            <w:color w:val="000000"/>
                            <w:kern w:val="0"/>
                            <w:sz w:val="16"/>
                            <w:szCs w:val="16"/>
                          </w:rPr>
                          <w:t>維持管理課</w:t>
                        </w:r>
                      </w:p>
                    </w:txbxContent>
                  </v:textbox>
                </v:rect>
                <v:rect id="Rectangle 60" o:spid="_x0000_s1124" style="position:absolute;left:13804;top:45669;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158FF49D" w14:textId="77777777" w:rsidR="00AF1F2F" w:rsidRDefault="00AF1F2F" w:rsidP="00A039FF">
                        <w:r>
                          <w:rPr>
                            <w:rFonts w:cs="ＭＳ 明朝" w:hint="eastAsia"/>
                            <w:color w:val="000000"/>
                            <w:kern w:val="0"/>
                            <w:sz w:val="16"/>
                            <w:szCs w:val="16"/>
                          </w:rPr>
                          <w:t>学校教育課</w:t>
                        </w:r>
                      </w:p>
                    </w:txbxContent>
                  </v:textbox>
                </v:rect>
                <v:rect id="Rectangle 61" o:spid="_x0000_s1125" style="position:absolute;left:27285;top:45669;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1D31E9AC" w14:textId="63CB6CA5" w:rsidR="00AF1F2F" w:rsidRDefault="00AF1F2F" w:rsidP="00A039FF">
                        <w:r>
                          <w:rPr>
                            <w:rFonts w:cs="ＭＳ 明朝" w:hint="eastAsia"/>
                            <w:color w:val="000000"/>
                            <w:kern w:val="0"/>
                            <w:sz w:val="16"/>
                            <w:szCs w:val="16"/>
                          </w:rPr>
                          <w:t>健康支援課</w:t>
                        </w:r>
                      </w:p>
                    </w:txbxContent>
                  </v:textbox>
                </v:rect>
                <v:rect id="Rectangle 62" o:spid="_x0000_s1126" style="position:absolute;left:40760;top:45669;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CF736C7" w14:textId="77777777" w:rsidR="00AF1F2F" w:rsidRDefault="00AF1F2F" w:rsidP="00A039FF">
                        <w:r>
                          <w:rPr>
                            <w:rFonts w:cs="ＭＳ 明朝" w:hint="eastAsia"/>
                            <w:color w:val="000000"/>
                            <w:kern w:val="0"/>
                            <w:sz w:val="16"/>
                            <w:szCs w:val="16"/>
                          </w:rPr>
                          <w:t>政策経営課</w:t>
                        </w:r>
                      </w:p>
                    </w:txbxContent>
                  </v:textbox>
                </v:rect>
                <v:rect id="Rectangle 63" o:spid="_x0000_s1127" style="position:absolute;left:323;top:38449;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093755DB" w14:textId="77777777" w:rsidR="00AF1F2F" w:rsidRDefault="00AF1F2F" w:rsidP="00A039FF">
                        <w:r>
                          <w:rPr>
                            <w:rFonts w:cs="ＭＳ 明朝" w:hint="eastAsia"/>
                            <w:color w:val="000000"/>
                            <w:kern w:val="0"/>
                            <w:sz w:val="16"/>
                            <w:szCs w:val="16"/>
                          </w:rPr>
                          <w:t>市商工会</w:t>
                        </w:r>
                      </w:p>
                    </w:txbxContent>
                  </v:textbox>
                </v:rect>
                <v:rect id="Rectangle 64" o:spid="_x0000_s1128" style="position:absolute;left:13804;top:38449;width:71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3E686EDB" w14:textId="77777777" w:rsidR="00AF1F2F" w:rsidRDefault="00AF1F2F" w:rsidP="00A039FF">
                        <w:r>
                          <w:rPr>
                            <w:rFonts w:cs="ＭＳ 明朝" w:hint="eastAsia"/>
                            <w:color w:val="000000"/>
                            <w:kern w:val="0"/>
                            <w:sz w:val="16"/>
                            <w:szCs w:val="16"/>
                          </w:rPr>
                          <w:t>市スポーツ協会</w:t>
                        </w:r>
                      </w:p>
                    </w:txbxContent>
                  </v:textbox>
                </v:rect>
                <v:rect id="Rectangle 65" o:spid="_x0000_s1129" style="position:absolute;left:27285;top:38449;width:61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B0AB197" w14:textId="77777777" w:rsidR="00AF1F2F" w:rsidRDefault="00AF1F2F" w:rsidP="00A039FF">
                        <w:r>
                          <w:rPr>
                            <w:rFonts w:cs="ＭＳ 明朝" w:hint="eastAsia"/>
                            <w:color w:val="000000"/>
                            <w:kern w:val="0"/>
                            <w:sz w:val="16"/>
                            <w:szCs w:val="16"/>
                          </w:rPr>
                          <w:t>市歯科医師会</w:t>
                        </w:r>
                      </w:p>
                    </w:txbxContent>
                  </v:textbox>
                </v:rect>
                <v:rect id="Rectangle 66" o:spid="_x0000_s1130" style="position:absolute;left:40760;top:38449;width:1016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9owAAAAN0AAAAPAAAAZHJzL2Rvd25yZXYueG1sRE/bisIw&#10;EH1f8B/CLPi2pltB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JXePaMAAAADdAAAADwAAAAAA&#10;AAAAAAAAAAAHAgAAZHJzL2Rvd25yZXYueG1sUEsFBgAAAAADAAMAtwAAAPQCAAAAAA==&#10;" filled="f" stroked="f">
                  <v:textbox style="mso-fit-shape-to-text:t" inset="0,0,0,0">
                    <w:txbxContent>
                      <w:p w14:paraId="3CF06A1D" w14:textId="77777777" w:rsidR="00AF1F2F" w:rsidRDefault="00AF1F2F" w:rsidP="00A039FF">
                        <w:r>
                          <w:rPr>
                            <w:rFonts w:cs="ＭＳ 明朝" w:hint="eastAsia"/>
                            <w:color w:val="000000"/>
                            <w:kern w:val="0"/>
                            <w:sz w:val="16"/>
                            <w:szCs w:val="16"/>
                          </w:rPr>
                          <w:t>市タクシー運営協議会</w:t>
                        </w:r>
                      </w:p>
                    </w:txbxContent>
                  </v:textbox>
                </v:rect>
                <v:rect id="Rectangle 67" o:spid="_x0000_s1131" style="position:absolute;left:13804;top:39973;width:111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rzvwAAAN0AAAAPAAAAZHJzL2Rvd25yZXYueG1sRE/bisIw&#10;EH1f8B/CCL6tqQo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KOyrzvwAAAN0AAAAPAAAAAAAA&#10;AAAAAAAAAAcCAABkcnMvZG93bnJldi54bWxQSwUGAAAAAAMAAwC3AAAA8wIAAAAA&#10;" filled="f" stroked="f">
                  <v:textbox style="mso-fit-shape-to-text:t" inset="0,0,0,0">
                    <w:txbxContent>
                      <w:p w14:paraId="6BCB6D09" w14:textId="77777777" w:rsidR="00AF1F2F" w:rsidRDefault="00AF1F2F" w:rsidP="00A039FF">
                        <w:r>
                          <w:rPr>
                            <w:rFonts w:cs="ＭＳ 明朝" w:hint="eastAsia"/>
                            <w:color w:val="000000"/>
                            <w:kern w:val="0"/>
                            <w:sz w:val="16"/>
                            <w:szCs w:val="16"/>
                          </w:rPr>
                          <w:t>安曇野東筑ﾊﾞﾚｰﾎﾞｰﾙ協会</w:t>
                        </w:r>
                      </w:p>
                    </w:txbxContent>
                  </v:textbox>
                </v:rect>
                <v:rect id="Rectangle 68" o:spid="_x0000_s1132" style="position:absolute;left:27285;top:39890;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KHwAAAAN0AAAAPAAAAZHJzL2Rvd25yZXYueG1sRE/bisIw&#10;EH0X/Icwgm+aqot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xdKyh8AAAADdAAAADwAAAAAA&#10;AAAAAAAAAAAHAgAAZHJzL2Rvd25yZXYueG1sUEsFBgAAAAADAAMAtwAAAPQCAAAAAA==&#10;" filled="f" stroked="f">
                  <v:textbox style="mso-fit-shape-to-text:t" inset="0,0,0,0">
                    <w:txbxContent>
                      <w:p w14:paraId="32758378" w14:textId="77777777" w:rsidR="00AF1F2F" w:rsidRDefault="00AF1F2F" w:rsidP="00A039FF">
                        <w:r>
                          <w:rPr>
                            <w:rFonts w:cs="ＭＳ 明朝" w:hint="eastAsia"/>
                            <w:color w:val="000000"/>
                            <w:kern w:val="0"/>
                            <w:sz w:val="16"/>
                            <w:szCs w:val="16"/>
                          </w:rPr>
                          <w:t>市薬剤師会</w:t>
                        </w:r>
                      </w:p>
                    </w:txbxContent>
                  </v:textbox>
                </v:rect>
                <v:rect id="Rectangle 69" o:spid="_x0000_s1133" style="position:absolute;left:40760;top:39890;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ccwAAAAN0AAAAPAAAAZHJzL2Rvd25yZXYueG1sRE/bisIw&#10;EH0X/Icwgm+aqqx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qp4XHMAAAADdAAAADwAAAAAA&#10;AAAAAAAAAAAHAgAAZHJzL2Rvd25yZXYueG1sUEsFBgAAAAADAAMAtwAAAPQCAAAAAA==&#10;" filled="f" stroked="f">
                  <v:textbox style="mso-fit-shape-to-text:t" inset="0,0,0,0">
                    <w:txbxContent>
                      <w:p w14:paraId="23434E85" w14:textId="77777777" w:rsidR="00AF1F2F" w:rsidRDefault="00AF1F2F" w:rsidP="00A039FF">
                        <w:r>
                          <w:rPr>
                            <w:rFonts w:cs="ＭＳ 明朝" w:hint="eastAsia"/>
                            <w:color w:val="000000"/>
                            <w:kern w:val="0"/>
                            <w:sz w:val="16"/>
                            <w:szCs w:val="16"/>
                          </w:rPr>
                          <w:t>ＪＲ</w:t>
                        </w:r>
                      </w:p>
                    </w:txbxContent>
                  </v:textbox>
                </v:rect>
                <v:rect id="Rectangle 70" o:spid="_x0000_s1134" style="position:absolute;left:27285;top:37001;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lrwAAAAN0AAAAPAAAAZHJzL2Rvd25yZXYueG1sRE/bisIw&#10;EH1f8B/CCL6tqQp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WkyJa8AAAADdAAAADwAAAAAA&#10;AAAAAAAAAAAHAgAAZHJzL2Rvd25yZXYueG1sUEsFBgAAAAADAAMAtwAAAPQCAAAAAA==&#10;" filled="f" stroked="f">
                  <v:textbox style="mso-fit-shape-to-text:t" inset="0,0,0,0">
                    <w:txbxContent>
                      <w:p w14:paraId="624E21EA" w14:textId="77777777" w:rsidR="00AF1F2F" w:rsidRDefault="00AF1F2F" w:rsidP="00A039FF">
                        <w:r>
                          <w:rPr>
                            <w:rFonts w:cs="ＭＳ 明朝" w:hint="eastAsia"/>
                            <w:color w:val="000000"/>
                            <w:kern w:val="0"/>
                            <w:sz w:val="16"/>
                            <w:szCs w:val="16"/>
                          </w:rPr>
                          <w:t>市医師会</w:t>
                        </w:r>
                      </w:p>
                    </w:txbxContent>
                  </v:textbox>
                </v:rect>
                <v:rect id="Rectangle 71" o:spid="_x0000_s1135" style="position:absolute;left:20942;top:1765;width:121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wwAAAAN0AAAAPAAAAZHJzL2Rvd25yZXYueG1sRE/bisIw&#10;EH0X/Icwwr5pqoI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NQAs8MAAAADdAAAADwAAAAAA&#10;AAAAAAAAAAAHAgAAZHJzL2Rvd25yZXYueG1sUEsFBgAAAAADAAMAtwAAAPQCAAAAAA==&#10;" filled="f" stroked="f">
                  <v:textbox style="mso-fit-shape-to-text:t" inset="0,0,0,0">
                    <w:txbxContent>
                      <w:p w14:paraId="16BB2DD9" w14:textId="77777777" w:rsidR="00AF1F2F" w:rsidRDefault="00AF1F2F" w:rsidP="00A039FF">
                        <w:r>
                          <w:rPr>
                            <w:rFonts w:ascii="BIZ UDPゴシック" w:eastAsia="BIZ UDPゴシック" w:cs="BIZ UDPゴシック" w:hint="eastAsia"/>
                            <w:color w:val="000000"/>
                            <w:kern w:val="0"/>
                            <w:szCs w:val="24"/>
                          </w:rPr>
                          <w:t>総会（実行委員会）</w:t>
                        </w:r>
                      </w:p>
                    </w:txbxContent>
                  </v:textbox>
                </v:rect>
                <v:rect id="Rectangle 72" o:spid="_x0000_s1136" style="position:absolute;left:23755;top:3613;width:61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iC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RJ+4gsMAAADdAAAADwAA&#10;AAAAAAAAAAAAAAAHAgAAZHJzL2Rvd25yZXYueG1sUEsFBgAAAAADAAMAtwAAAPcCAAAAAA==&#10;" filled="f" stroked="f">
                  <v:textbox style="mso-fit-shape-to-text:t" inset="0,0,0,0">
                    <w:txbxContent>
                      <w:p w14:paraId="50D0E9A9" w14:textId="77777777" w:rsidR="00AF1F2F" w:rsidRDefault="00AF1F2F" w:rsidP="00A039FF">
                        <w:r>
                          <w:rPr>
                            <w:rFonts w:cs="ＭＳ 明朝" w:hint="eastAsia"/>
                            <w:color w:val="000000"/>
                            <w:kern w:val="0"/>
                            <w:sz w:val="16"/>
                            <w:szCs w:val="16"/>
                          </w:rPr>
                          <w:t>【議決機関】</w:t>
                        </w:r>
                      </w:p>
                    </w:txbxContent>
                  </v:textbox>
                </v:rect>
                <v:rect id="Rectangle 73" o:spid="_x0000_s1137" style="position:absolute;left:26803;top:4895;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0ZwAAAAN0AAAAPAAAAZHJzL2Rvd25yZXYueG1sRE/bisIw&#10;EH0X/Icwgm+aqiB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K9MdGcAAAADdAAAADwAAAAAA&#10;AAAAAAAAAAAHAgAAZHJzL2Rvd25yZXYueG1sUEsFBgAAAAADAAMAtwAAAPQCAAAAAA==&#10;" filled="f" stroked="f">
                  <v:textbox style="mso-fit-shape-to-text:t" inset="0,0,0,0">
                    <w:txbxContent>
                      <w:p w14:paraId="27D6AEAE" w14:textId="77777777" w:rsidR="00AF1F2F" w:rsidRDefault="00AF1F2F" w:rsidP="00A039FF"/>
                    </w:txbxContent>
                  </v:textbox>
                </v:rect>
                <v:rect id="Rectangle 74" o:spid="_x0000_s1138" style="position:absolute;left:17094;top:6184;width:51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14:paraId="55269542" w14:textId="77777777" w:rsidR="00AF1F2F" w:rsidRDefault="00AF1F2F" w:rsidP="00A039FF">
                        <w:r>
                          <w:rPr>
                            <w:rFonts w:cs="ＭＳ 明朝"/>
                            <w:color w:val="000000"/>
                            <w:kern w:val="0"/>
                            <w:sz w:val="16"/>
                            <w:szCs w:val="16"/>
                          </w:rPr>
                          <w:t xml:space="preserve"> 　</w:t>
                        </w:r>
                      </w:p>
                    </w:txbxContent>
                  </v:textbox>
                </v:rect>
                <v:rect id="Rectangle 75" o:spid="_x0000_s1139" style="position:absolute;left:18776;top:6261;width:1931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14:paraId="57862A0A" w14:textId="77777777" w:rsidR="00AF1F2F" w:rsidRDefault="00AF1F2F" w:rsidP="00A039FF">
                        <w:r>
                          <w:rPr>
                            <w:rFonts w:cs="ＭＳ 明朝" w:hint="eastAsia"/>
                            <w:color w:val="000000"/>
                            <w:kern w:val="0"/>
                            <w:sz w:val="16"/>
                            <w:szCs w:val="16"/>
                          </w:rPr>
                          <w:t>競技会開催の基本方針　会則の制定・改廃</w:t>
                        </w:r>
                      </w:p>
                    </w:txbxContent>
                  </v:textbox>
                </v:rect>
                <v:rect id="Rectangle 76" o:spid="_x0000_s1140" style="position:absolute;left:19900;top:7467;width:152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14:paraId="305C4F29" w14:textId="77777777" w:rsidR="00AF1F2F" w:rsidRDefault="00AF1F2F" w:rsidP="00A039FF">
                        <w:r>
                          <w:rPr>
                            <w:rFonts w:cs="ＭＳ 明朝" w:hint="eastAsia"/>
                            <w:color w:val="000000"/>
                            <w:kern w:val="0"/>
                            <w:sz w:val="16"/>
                            <w:szCs w:val="16"/>
                          </w:rPr>
                          <w:t>事業計画・事業報告　予算・決算</w:t>
                        </w:r>
                      </w:p>
                    </w:txbxContent>
                  </v:textbox>
                </v:rect>
                <v:rect id="Rectangle 77" o:spid="_x0000_s1141" style="position:absolute;left:17494;top:8667;width:203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14:paraId="4E297DAA" w14:textId="77777777" w:rsidR="00AF1F2F" w:rsidRDefault="00AF1F2F" w:rsidP="00A039FF">
                        <w:r>
                          <w:rPr>
                            <w:rFonts w:cs="ＭＳ 明朝" w:hint="eastAsia"/>
                            <w:color w:val="000000"/>
                            <w:kern w:val="0"/>
                            <w:sz w:val="16"/>
                            <w:szCs w:val="16"/>
                          </w:rPr>
                          <w:t>専門委員会の設置　専門委員会への委任事項</w:t>
                        </w:r>
                      </w:p>
                    </w:txbxContent>
                  </v:textbox>
                </v:rect>
                <v:rect id="Rectangle 78" o:spid="_x0000_s1142" style="position:absolute;left:23272;top:17500;width:76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14:paraId="6BCDC4C9" w14:textId="77777777" w:rsidR="00AF1F2F" w:rsidRDefault="00AF1F2F" w:rsidP="00A039FF">
                        <w:r>
                          <w:rPr>
                            <w:rFonts w:ascii="BIZ UDPゴシック" w:eastAsia="BIZ UDPゴシック" w:cs="BIZ UDPゴシック" w:hint="eastAsia"/>
                            <w:color w:val="000000"/>
                            <w:kern w:val="0"/>
                            <w:szCs w:val="24"/>
                          </w:rPr>
                          <w:t>専門委員会</w:t>
                        </w:r>
                      </w:p>
                    </w:txbxContent>
                  </v:textbox>
                </v:rect>
                <v:rect id="Rectangle 79" o:spid="_x0000_s1143" style="position:absolute;left:23672;top:19265;width:61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RhwAAAAN0AAAAPAAAAZHJzL2Rvd25yZXYueG1sRE/bisIw&#10;EH0X/Icwgm+aKq5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8phkYcAAAADdAAAADwAAAAAA&#10;AAAAAAAAAAAHAgAAZHJzL2Rvd25yZXYueG1sUEsFBgAAAAADAAMAtwAAAPQCAAAAAA==&#10;" filled="f" stroked="f">
                  <v:textbox style="mso-fit-shape-to-text:t" inset="0,0,0,0">
                    <w:txbxContent>
                      <w:p w14:paraId="28691CCE" w14:textId="77777777" w:rsidR="00AF1F2F" w:rsidRDefault="00AF1F2F" w:rsidP="00A039FF">
                        <w:r>
                          <w:rPr>
                            <w:rFonts w:cs="ＭＳ 明朝" w:hint="eastAsia"/>
                            <w:color w:val="000000"/>
                            <w:kern w:val="0"/>
                            <w:sz w:val="16"/>
                            <w:szCs w:val="16"/>
                          </w:rPr>
                          <w:t>【調査機関】</w:t>
                        </w:r>
                      </w:p>
                    </w:txbxContent>
                  </v:textbox>
                </v:rect>
                <v:rect id="Rectangle 80" o:spid="_x0000_s1144" style="position:absolute;left:16935;top:20548;width:182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oWwAAAAN0AAAAPAAAAZHJzL2Rvd25yZXYueG1sRE/bisIw&#10;EH1f8B/CCL6tqS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Akr6FsAAAADdAAAADwAAAAAA&#10;AAAAAAAAAAAHAgAAZHJzL2Rvd25yZXYueG1sUEsFBgAAAAADAAMAtwAAAPQCAAAAAA==&#10;" filled="f" stroked="f">
                  <v:textbox style="mso-fit-shape-to-text:t" inset="0,0,0,0">
                    <w:txbxContent>
                      <w:p w14:paraId="2B1665DD" w14:textId="77777777" w:rsidR="00AF1F2F" w:rsidRDefault="00AF1F2F" w:rsidP="00A039FF">
                        <w:r>
                          <w:rPr>
                            <w:rFonts w:cs="ＭＳ 明朝" w:hint="eastAsia"/>
                            <w:color w:val="000000"/>
                            <w:kern w:val="0"/>
                            <w:sz w:val="16"/>
                            <w:szCs w:val="16"/>
                          </w:rPr>
                          <w:t>総会からの委任事項の調査・審議・決定</w:t>
                        </w:r>
                      </w:p>
                    </w:txbxContent>
                  </v:textbox>
                </v:rect>
                <v:rect id="Rectangle 81" o:spid="_x0000_s1145" style="position:absolute;left:1447;top:23196;width:11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NwAAAAN0AAAAPAAAAZHJzL2Rvd25yZXYueG1sRE/bisIw&#10;EH0X/Icwwr5pqog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bQZfjcAAAADdAAAADwAAAAAA&#10;AAAAAAAAAAAHAgAAZHJzL2Rvd25yZXYueG1sUEsFBgAAAAADAAMAtwAAAPQCAAAAAA==&#10;" filled="f" stroked="f">
                  <v:textbox style="mso-fit-shape-to-text:t" inset="0,0,0,0">
                    <w:txbxContent>
                      <w:p w14:paraId="03A17A7C" w14:textId="77777777" w:rsidR="00AF1F2F" w:rsidRDefault="00AF1F2F" w:rsidP="00A039FF">
                        <w:r>
                          <w:rPr>
                            <w:rFonts w:ascii="BIZ UDPゴシック" w:eastAsia="BIZ UDPゴシック" w:cs="BIZ UDPゴシック" w:hint="eastAsia"/>
                            <w:color w:val="000000"/>
                            <w:kern w:val="0"/>
                            <w:sz w:val="20"/>
                            <w:szCs w:val="20"/>
                          </w:rPr>
                          <w:t>総務企画専門委員会</w:t>
                        </w:r>
                      </w:p>
                    </w:txbxContent>
                  </v:textbox>
                </v:rect>
                <v:rect id="Rectangle 82" o:spid="_x0000_s1146" style="position:absolute;left:14928;top:23196;width:11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v/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HJnL/8MAAADdAAAADwAA&#10;AAAAAAAAAAAAAAAHAgAAZHJzL2Rvd25yZXYueG1sUEsFBgAAAAADAAMAtwAAAPcCAAAAAA==&#10;" filled="f" stroked="f">
                  <v:textbox style="mso-fit-shape-to-text:t" inset="0,0,0,0">
                    <w:txbxContent>
                      <w:p w14:paraId="3178F34F" w14:textId="77777777" w:rsidR="00AF1F2F" w:rsidRDefault="00AF1F2F" w:rsidP="00A039FF">
                        <w:r>
                          <w:rPr>
                            <w:rFonts w:ascii="BIZ UDPゴシック" w:eastAsia="BIZ UDPゴシック" w:cs="BIZ UDPゴシック" w:hint="eastAsia"/>
                            <w:color w:val="000000"/>
                            <w:kern w:val="0"/>
                            <w:sz w:val="20"/>
                            <w:szCs w:val="20"/>
                          </w:rPr>
                          <w:t>競技式典専門委員会</w:t>
                        </w:r>
                      </w:p>
                    </w:txbxContent>
                  </v:textbox>
                </v:rect>
                <v:rect id="Rectangle 83" o:spid="_x0000_s1147" style="position:absolute;left:28409;top:23196;width:11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5kwAAAAN0AAAAPAAAAZHJzL2Rvd25yZXYueG1sRE/bisIw&#10;EH0X/Icwgm+aKiJ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c9VuZMAAAADdAAAADwAAAAAA&#10;AAAAAAAAAAAHAgAAZHJzL2Rvd25yZXYueG1sUEsFBgAAAAADAAMAtwAAAPQCAAAAAA==&#10;" filled="f" stroked="f">
                  <v:textbox style="mso-fit-shape-to-text:t" inset="0,0,0,0">
                    <w:txbxContent>
                      <w:p w14:paraId="0C6F2821" w14:textId="77777777" w:rsidR="00AF1F2F" w:rsidRDefault="00AF1F2F" w:rsidP="00A039FF">
                        <w:r>
                          <w:rPr>
                            <w:rFonts w:ascii="BIZ UDPゴシック" w:eastAsia="BIZ UDPゴシック" w:cs="BIZ UDPゴシック" w:hint="eastAsia"/>
                            <w:color w:val="000000"/>
                            <w:kern w:val="0"/>
                            <w:sz w:val="20"/>
                            <w:szCs w:val="20"/>
                          </w:rPr>
                          <w:t>宿泊衛生専門委員会</w:t>
                        </w:r>
                      </w:p>
                    </w:txbxContent>
                  </v:textbox>
                </v:rect>
                <v:rect id="Rectangle 84" o:spid="_x0000_s1148" style="position:absolute;left:41884;top:23196;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Ek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ZzZRJMMAAADdAAAADwAA&#10;AAAAAAAAAAAAAAAHAgAAZHJzL2Rvd25yZXYueG1sUEsFBgAAAAADAAMAtwAAAPcCAAAAAA==&#10;" filled="f" stroked="f">
                  <v:textbox style="mso-fit-shape-to-text:t" inset="0,0,0,0">
                    <w:txbxContent>
                      <w:p w14:paraId="3B219C69" w14:textId="77777777" w:rsidR="00AF1F2F" w:rsidRDefault="00AF1F2F" w:rsidP="00A039FF">
                        <w:r>
                          <w:rPr>
                            <w:rFonts w:ascii="BIZ UDPゴシック" w:eastAsia="BIZ UDPゴシック" w:cs="BIZ UDPゴシック" w:hint="eastAsia"/>
                            <w:color w:val="000000"/>
                            <w:kern w:val="0"/>
                            <w:sz w:val="20"/>
                            <w:szCs w:val="20"/>
                          </w:rPr>
                          <w:t>輸送交通専門委員会</w:t>
                        </w:r>
                      </w:p>
                    </w:txbxContent>
                  </v:textbox>
                </v:rect>
                <v:rect id="Rectangle 85" o:spid="_x0000_s1149" style="position:absolute;left:40760;top:37001;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vwAAAN0AAAAPAAAAZHJzL2Rvd25yZXYueG1sRE/bisIw&#10;EH1f8B/CCL6tqY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AIevS/vwAAAN0AAAAPAAAAAAAA&#10;AAAAAAAAAAcCAABkcnMvZG93bnJldi54bWxQSwUGAAAAAAMAAwC3AAAA8wIAAAAA&#10;" filled="f" stroked="f">
                  <v:textbox style="mso-fit-shape-to-text:t" inset="0,0,0,0">
                    <w:txbxContent>
                      <w:p w14:paraId="54C38C66" w14:textId="77777777" w:rsidR="00AF1F2F" w:rsidRDefault="00AF1F2F" w:rsidP="00A039FF">
                        <w:r>
                          <w:rPr>
                            <w:rFonts w:cs="ＭＳ 明朝" w:hint="eastAsia"/>
                            <w:color w:val="000000"/>
                            <w:kern w:val="0"/>
                            <w:sz w:val="16"/>
                            <w:szCs w:val="16"/>
                          </w:rPr>
                          <w:t>県バス協会</w:t>
                        </w:r>
                      </w:p>
                    </w:txbxContent>
                  </v:textbox>
                </v:rect>
                <v:rect id="Rectangle 86" o:spid="_x0000_s1150" style="position:absolute;left:27285;top:41338;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rIwAAAAN0AAAAPAAAAZHJzL2Rvd25yZXYueG1sRE/bisIw&#10;EH1f8B/CLPi2pltQ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KhqyMAAAADdAAAADwAAAAAA&#10;AAAAAAAAAAAHAgAAZHJzL2Rvd25yZXYueG1sUEsFBgAAAAADAAMAtwAAAPQCAAAAAA==&#10;" filled="f" stroked="f">
                  <v:textbox style="mso-fit-shape-to-text:t" inset="0,0,0,0">
                    <w:txbxContent>
                      <w:p w14:paraId="023B7EA7" w14:textId="77777777" w:rsidR="00AF1F2F" w:rsidRDefault="00AF1F2F" w:rsidP="00A039FF">
                        <w:r>
                          <w:rPr>
                            <w:rFonts w:cs="ＭＳ 明朝" w:hint="eastAsia"/>
                            <w:color w:val="000000"/>
                            <w:kern w:val="0"/>
                            <w:sz w:val="16"/>
                            <w:szCs w:val="16"/>
                          </w:rPr>
                          <w:t>県看護協会</w:t>
                        </w:r>
                      </w:p>
                    </w:txbxContent>
                  </v:textbox>
                </v:rect>
                <v:rect id="Rectangle 87" o:spid="_x0000_s1151" style="position:absolute;left:27285;top:42779;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9TwAAAAN0AAAAPAAAAZHJzL2Rvd25yZXYueG1sRE/bisIw&#10;EH0X/Icwgm+aqqx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l+TPU8AAAADdAAAADwAAAAAA&#10;AAAAAAAAAAAHAgAAZHJzL2Rvd25yZXYueG1sUEsFBgAAAAADAAMAtwAAAPQCAAAAAA==&#10;" filled="f" stroked="f">
                  <v:textbox style="mso-fit-shape-to-text:t" inset="0,0,0,0">
                    <w:txbxContent>
                      <w:p w14:paraId="3D44BDF7" w14:textId="77777777" w:rsidR="00AF1F2F" w:rsidRDefault="00AF1F2F" w:rsidP="00A039FF">
                        <w:r>
                          <w:rPr>
                            <w:rFonts w:cs="ＭＳ 明朝" w:hint="eastAsia"/>
                            <w:color w:val="000000"/>
                            <w:kern w:val="0"/>
                            <w:sz w:val="16"/>
                            <w:szCs w:val="16"/>
                          </w:rPr>
                          <w:t>環境課</w:t>
                        </w:r>
                      </w:p>
                    </w:txbxContent>
                  </v:textbox>
                </v:rect>
                <v:rect id="Rectangle 88" o:spid="_x0000_s1152" style="position:absolute;left:323;top:34112;width:71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cnwAAAAN0AAAAPAAAAZHJzL2Rvd25yZXYueG1sRE/bisIw&#10;EH0X/Icwgm+aKq5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GA1XJ8AAAADdAAAADwAAAAAA&#10;AAAAAAAAAAAHAgAAZHJzL2Rvd25yZXYueG1sUEsFBgAAAAADAAMAtwAAAPQCAAAAAA==&#10;" filled="f" stroked="f">
                  <v:textbox style="mso-fit-shape-to-text:t" inset="0,0,0,0">
                    <w:txbxContent>
                      <w:p w14:paraId="3FD4891E" w14:textId="77777777" w:rsidR="00AF1F2F" w:rsidRDefault="00AF1F2F" w:rsidP="00A039FF">
                        <w:r>
                          <w:rPr>
                            <w:rFonts w:cs="ＭＳ 明朝" w:hint="eastAsia"/>
                            <w:color w:val="000000"/>
                            <w:kern w:val="0"/>
                            <w:sz w:val="16"/>
                            <w:szCs w:val="16"/>
                          </w:rPr>
                          <w:t>市スポーツ協会</w:t>
                        </w:r>
                      </w:p>
                    </w:txbxContent>
                  </v:textbox>
                </v:rect>
                <v:rect id="Rectangle 89" o:spid="_x0000_s1153" style="position:absolute;left:13804;top:34112;width:91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14:paraId="415F8F46" w14:textId="77777777" w:rsidR="00AF1F2F" w:rsidRDefault="00AF1F2F" w:rsidP="00A039FF">
                        <w:r>
                          <w:rPr>
                            <w:rFonts w:cs="ＭＳ 明朝" w:hint="eastAsia"/>
                            <w:color w:val="000000"/>
                            <w:kern w:val="0"/>
                            <w:sz w:val="16"/>
                            <w:szCs w:val="16"/>
                          </w:rPr>
                          <w:t>県バレーボール協会</w:t>
                        </w:r>
                      </w:p>
                    </w:txbxContent>
                  </v:textbox>
                </v:rect>
                <v:rect id="Rectangle 90" o:spid="_x0000_s1154" style="position:absolute;left:27285;top:34112;width:81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14:paraId="78C8C53F" w14:textId="77777777" w:rsidR="00AF1F2F" w:rsidRDefault="00AF1F2F" w:rsidP="00A039FF">
                        <w:r>
                          <w:rPr>
                            <w:rFonts w:cs="ＭＳ 明朝" w:hint="eastAsia"/>
                            <w:color w:val="000000"/>
                            <w:kern w:val="0"/>
                            <w:sz w:val="16"/>
                            <w:szCs w:val="16"/>
                          </w:rPr>
                          <w:t>県保健福祉事務所</w:t>
                        </w:r>
                      </w:p>
                    </w:txbxContent>
                  </v:textbox>
                </v:rect>
                <v:rect id="Rectangle 91" o:spid="_x0000_s1155" style="position:absolute;left:40760;top:34112;width:61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14:paraId="511F5D61" w14:textId="77777777" w:rsidR="00AF1F2F" w:rsidRDefault="00AF1F2F" w:rsidP="00A039FF">
                        <w:r>
                          <w:rPr>
                            <w:rFonts w:cs="ＭＳ 明朝" w:hint="eastAsia"/>
                            <w:color w:val="000000"/>
                            <w:kern w:val="0"/>
                            <w:sz w:val="16"/>
                            <w:szCs w:val="16"/>
                          </w:rPr>
                          <w:t>県建設事務所</w:t>
                        </w:r>
                      </w:p>
                    </w:txbxContent>
                  </v:textbox>
                </v:rect>
                <v:rect id="Rectangle 92" o:spid="_x0000_s1156" style="position:absolute;left:323;top:35560;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14:paraId="4395CF10" w14:textId="77777777" w:rsidR="00AF1F2F" w:rsidRDefault="00AF1F2F" w:rsidP="00A039FF">
                        <w:r>
                          <w:rPr>
                            <w:rFonts w:cs="ＭＳ 明朝" w:hint="eastAsia"/>
                            <w:color w:val="000000"/>
                            <w:kern w:val="0"/>
                            <w:sz w:val="16"/>
                            <w:szCs w:val="16"/>
                          </w:rPr>
                          <w:t>市校長会</w:t>
                        </w:r>
                      </w:p>
                    </w:txbxContent>
                  </v:textbox>
                </v:rect>
                <v:rect id="Rectangle 93" o:spid="_x0000_s1157" style="position:absolute;left:13804;top:35560;width:864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14:paraId="4F7C16D4" w14:textId="77777777" w:rsidR="00AF1F2F" w:rsidRDefault="00AF1F2F" w:rsidP="00A039FF">
                        <w:r>
                          <w:rPr>
                            <w:rFonts w:cs="ＭＳ 明朝" w:hint="eastAsia"/>
                            <w:color w:val="000000"/>
                            <w:kern w:val="0"/>
                            <w:sz w:val="16"/>
                            <w:szCs w:val="16"/>
                          </w:rPr>
                          <w:t>県ｳｴｲﾄﾘﾌﾃｨﾝｸﾞ協会</w:t>
                        </w:r>
                      </w:p>
                    </w:txbxContent>
                  </v:textbox>
                </v:rect>
                <v:rect id="Rectangle 94" o:spid="_x0000_s1158" style="position:absolute;left:27285;top:35560;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" filled="f" stroked="f">
                  <v:textbox style="mso-fit-shape-to-text:t" inset="0,0,0,0">
                    <w:txbxContent>
                      <w:p w14:paraId="0AF7D2E9" w14:textId="77777777" w:rsidR="00AF1F2F" w:rsidRDefault="00AF1F2F" w:rsidP="00A039FF">
                        <w:r>
                          <w:rPr>
                            <w:rFonts w:cs="ＭＳ 明朝" w:hint="eastAsia"/>
                            <w:color w:val="000000"/>
                            <w:kern w:val="0"/>
                            <w:sz w:val="16"/>
                            <w:szCs w:val="16"/>
                          </w:rPr>
                          <w:t>市観光協会</w:t>
                        </w:r>
                      </w:p>
                    </w:txbxContent>
                  </v:textbox>
                </v:rect>
                <v:rect id="Rectangle 95" o:spid="_x0000_s1159" style="position:absolute;left:40760;top:35560;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" filled="f" stroked="f">
                  <v:textbox style="mso-fit-shape-to-text:t" inset="0,0,0,0">
                    <w:txbxContent>
                      <w:p w14:paraId="50190048" w14:textId="77777777" w:rsidR="00AF1F2F" w:rsidRDefault="00AF1F2F" w:rsidP="00A039FF">
                        <w:r>
                          <w:rPr>
                            <w:rFonts w:cs="ＭＳ 明朝" w:hint="eastAsia"/>
                            <w:color w:val="000000"/>
                            <w:kern w:val="0"/>
                            <w:sz w:val="16"/>
                            <w:szCs w:val="16"/>
                          </w:rPr>
                          <w:t>県警察署</w:t>
                        </w:r>
                      </w:p>
                    </w:txbxContent>
                  </v:textbox>
                </v:rect>
                <v:rect id="Rectangle 96" o:spid="_x0000_s1160" style="position:absolute;left:323;top:37001;width:65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" filled="f" stroked="f">
                  <v:textbox style="mso-fit-shape-to-text:t" inset="0,0,0,0">
                    <w:txbxContent>
                      <w:p w14:paraId="50A73C43" w14:textId="77777777" w:rsidR="00AF1F2F" w:rsidRDefault="00AF1F2F" w:rsidP="00A039FF">
                        <w:r>
                          <w:rPr>
                            <w:rFonts w:cs="ＭＳ 明朝" w:hint="eastAsia"/>
                            <w:color w:val="000000"/>
                            <w:kern w:val="0"/>
                            <w:sz w:val="16"/>
                            <w:szCs w:val="16"/>
                          </w:rPr>
                          <w:t>高等学校</w:t>
                        </w:r>
                      </w:p>
                    </w:txbxContent>
                  </v:textbox>
                </v:rect>
                <v:rect id="Rectangle 97" o:spid="_x0000_s1161" style="position:absolute;left:13804;top:37001;width:1016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2awAAAAN0AAAAPAAAAZHJzL2Rvd25yZXYueG1sRE/bisIw&#10;EH1f8B/CCL6tqS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1mGdmsAAAADdAAAADwAAAAAA&#10;AAAAAAAAAAAHAgAAZHJzL2Rvd25yZXYueG1sUEsFBgAAAAADAAMAtwAAAPQCAAAAAA==&#10;" filled="f" stroked="f">
                  <v:textbox style="mso-fit-shape-to-text:t" inset="0,0,0,0">
                    <w:txbxContent>
                      <w:p w14:paraId="66218E87" w14:textId="77777777" w:rsidR="00AF1F2F" w:rsidRDefault="00AF1F2F" w:rsidP="00A039FF">
                        <w:r>
                          <w:rPr>
                            <w:rFonts w:cs="ＭＳ 明朝" w:hint="eastAsia"/>
                            <w:color w:val="000000"/>
                            <w:kern w:val="0"/>
                            <w:sz w:val="16"/>
                            <w:szCs w:val="16"/>
                          </w:rPr>
                          <w:t>市スポーツ推進委員会</w:t>
                        </w:r>
                      </w:p>
                    </w:txbxContent>
                  </v:textbox>
                </v:rect>
                <v:rect id="Rectangle 98" o:spid="_x0000_s1162" style="position:absolute;left:11398;width:3145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" fillcolor="black" stroked="f"/>
                <v:rect id="Rectangle 99" o:spid="_x0000_s1163" style="position:absolute;left:44938;top:82;width:15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" fillcolor="black" stroked="f"/>
                <v:rect id="Rectangle 100" o:spid="_x0000_s1164" style="position:absolute;left:44938;top:2006;width:15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" fillcolor="black" stroked="f"/>
                <v:rect id="Rectangle 101" o:spid="_x0000_s1165" style="position:absolute;left:44938;top:3937;width:159;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" fillcolor="black" stroked="f"/>
                <v:rect id="Rectangle 102" o:spid="_x0000_s1166" style="position:absolute;left:44938;top:1047;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" fillcolor="black" stroked="f"/>
                <v:rect id="Rectangle 103" o:spid="_x0000_s1167" style="position:absolute;left:44938;top:2971;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xs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" fillcolor="black" stroked="f"/>
                <v:rect id="Rectangle 104" o:spid="_x0000_s1168" style="position:absolute;left:44938;top:4895;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" fillcolor="black" stroked="f"/>
                <v:rect id="Rectangle 105" o:spid="_x0000_s1169" style="position:absolute;left:44938;top:1530;width:15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" fillcolor="black" stroked="f"/>
                <v:rect id="Rectangle 106" o:spid="_x0000_s1170" style="position:absolute;left:44938;top:3454;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I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8fPQ7h+E0+Qi38AAAD//wMAUEsBAi0AFAAGAAgAAAAhANvh9svuAAAAhQEAABMAAAAAAAAA&#10;AAAAAAAAAAAAAFtDb250ZW50X1R5cGVzXS54bWxQSwECLQAUAAYACAAAACEAWvQsW78AAAAVAQAA&#10;CwAAAAAAAAAAAAAAAAAfAQAAX3JlbHMvLnJlbHNQSwECLQAUAAYACAAAACEA9AVSG8YAAADdAAAA&#10;DwAAAAAAAAAAAAAAAAAHAgAAZHJzL2Rvd25yZXYueG1sUEsFBgAAAAADAAMAtwAAAPoCAAAAAA==&#10;" fillcolor="black" stroked="f"/>
                <v:rect id="Rectangle 107" o:spid="_x0000_s1171" style="position:absolute;left:44938;top:5378;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" fillcolor="black" stroked="f"/>
                <v:rect id="Rectangle 108" o:spid="_x0000_s1172" style="position:absolute;left:11398;top:11080;width:3145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" fillcolor="black" stroked="f"/>
                <v:rect id="Rectangle 109" o:spid="_x0000_s1173" style="position:absolute;top:16617;width:165;height:1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" fillcolor="black" stroked="f"/>
                <v:line id="Line 110" o:spid="_x0000_s1174" style="position:absolute;visibility:visible;mso-wrap-style:square" from="13563,22396" to="13563,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" strokeweight="0"/>
                <v:rect id="Rectangle 111" o:spid="_x0000_s1175" style="position:absolute;left:13563;top:22396;width:76;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Bq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" fillcolor="black" stroked="f"/>
                <v:line id="Line 112" o:spid="_x0000_s1176" style="position:absolute;visibility:visible;mso-wrap-style:square" from="27044,22396" to="27044,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" strokeweight="0"/>
                <v:rect id="Rectangle 113" o:spid="_x0000_s1177" style="position:absolute;left:27044;top:22396;width:76;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" fillcolor="black" stroked="f"/>
                <v:line id="Line 114" o:spid="_x0000_s1178" style="position:absolute;visibility:visible;mso-wrap-style:square" from="40525,22396" to="40525,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" strokeweight="0"/>
                <v:rect id="Rectangle 115" o:spid="_x0000_s1179" style="position:absolute;left:40525;top:22396;width:76;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" fillcolor="black" stroked="f"/>
                <v:rect id="Rectangle 116" o:spid="_x0000_s1180" style="position:absolute;left:53924;top:16776;width:158;height:1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" fillcolor="black" stroked="f"/>
                <v:line id="Line 117" o:spid="_x0000_s1181" style="position:absolute;visibility:visible;mso-wrap-style:square" from="82,33870" to="82,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ixAAAAN0AAAAPAAAAZHJzL2Rvd25yZXYueG1sRE9La8JA&#10;EL4X+h+WKfSmG6W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DpYHeLEAAAA3QAAAA8A&#10;AAAAAAAAAAAAAAAABwIAAGRycy9kb3ducmV2LnhtbFBLBQYAAAAAAwADALcAAAD4AgAAAAA=&#10;" strokeweight="0"/>
                <v:rect id="Rectangle 118" o:spid="_x0000_s1182" style="position:absolute;left:82;top:33870;width:83;height:2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" fillcolor="black" stroked="f"/>
                <v:line id="Line 119" o:spid="_x0000_s1183" style="position:absolute;visibility:visible;mso-wrap-style:square" from="54000,33953" to="54000,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" strokeweight="0"/>
                <v:rect id="Rectangle 120" o:spid="_x0000_s1184" style="position:absolute;left:54000;top:33953;width:82;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" fillcolor="black" stroked="f"/>
                <v:rect id="Rectangle 121" o:spid="_x0000_s1185" style="position:absolute;left:11233;width:165;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" fillcolor="black" stroked="f"/>
                <v:rect id="Rectangle 122" o:spid="_x0000_s1186" style="position:absolute;left:42691;top:165;width:158;height:1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" fillcolor="black" stroked="f"/>
                <v:rect id="Rectangle 123" o:spid="_x0000_s1187" style="position:absolute;left:44938;top:5861;width:1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qW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v3wjI+j5DQAA//8DAFBLAQItABQABgAIAAAAIQDb4fbL7gAAAIUBAAATAAAAAAAA&#10;AAAAAAAAAAAAAABbQ29udGVudF9UeXBlc10ueG1sUEsBAi0AFAAGAAgAAAAhAFr0LFu/AAAAFQEA&#10;AAsAAAAAAAAAAAAAAAAAHwEAAF9yZWxzLy5yZWxzUEsBAi0AFAAGAAgAAAAhALTbKpbHAAAA3QAA&#10;AA8AAAAAAAAAAAAAAAAABwIAAGRycy9kb3ducmV2LnhtbFBLBQYAAAAAAwADALcAAAD7AgAAAAA=&#10;" fillcolor="black" stroked="f"/>
                <v:rect id="Rectangle 124" o:spid="_x0000_s1188" style="position:absolute;left:44938;top:7785;width:15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" fillcolor="black" stroked="f"/>
                <v:rect id="Rectangle 125" o:spid="_x0000_s1189" style="position:absolute;left:44938;top:9715;width:15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F6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8MU7t/EE+TkBgAA//8DAFBLAQItABQABgAIAAAAIQDb4fbL7gAAAIUBAAATAAAAAAAAAAAA&#10;AAAAAAAAAABbQ29udGVudF9UeXBlc10ueG1sUEsBAi0AFAAGAAgAAAAhAFr0LFu/AAAAFQEAAAsA&#10;AAAAAAAAAAAAAAAAHwEAAF9yZWxzLy5yZWxzUEsBAi0AFAAGAAgAAAAhACtFEXrEAAAA3QAAAA8A&#10;AAAAAAAAAAAAAAAABwIAAGRycy9kb3ducmV2LnhtbFBLBQYAAAAAAwADALcAAAD4AgAAAAA=&#10;" fillcolor="black" stroked="f"/>
                <v:rect id="Rectangle 126" o:spid="_x0000_s1190" style="position:absolute;left:44938;top:6826;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" fillcolor="black" stroked="f"/>
                <v:rect id="Rectangle 127" o:spid="_x0000_s1191" style="position:absolute;left:44938;top:8750;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" fillcolor="black" stroked="f"/>
                <v:rect id="Rectangle 128" o:spid="_x0000_s1192" style="position:absolute;left:44938;top:10674;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" fillcolor="black" stroked="f"/>
                <v:rect id="Rectangle 129" o:spid="_x0000_s1193" style="position:absolute;left:44938;top:7308;width:15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" fillcolor="black" stroked="f"/>
                <v:rect id="Rectangle 130" o:spid="_x0000_s1194" style="position:absolute;left:44938;top:9232;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" fillcolor="black" stroked="f"/>
                <v:rect id="Rectangle 131" o:spid="_x0000_s1195" style="position:absolute;left:44938;top:11156;width:1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aQ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rnwjI+j5DQAA//8DAFBLAQItABQABgAIAAAAIQDb4fbL7gAAAIUBAAATAAAAAAAA&#10;AAAAAAAAAAAAAABbQ29udGVudF9UeXBlc10ueG1sUEsBAi0AFAAGAAgAAAAhAFr0LFu/AAAAFQEA&#10;AAsAAAAAAAAAAAAAAAAAHwEAAF9yZWxzLy5yZWxzUEsBAi0AFAAGAAgAAAAhAEqtJpDHAAAA3QAA&#10;AA8AAAAAAAAAAAAAAAAABwIAAGRycy9kb3ducmV2LnhtbFBLBQYAAAAAAwADALcAAAD7AgAAAAA=&#10;" fillcolor="black" stroked="f"/>
                <v:rect id="Rectangle 132" o:spid="_x0000_s1196" style="position:absolute;left:49428;top:165;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" fillcolor="black" stroked="f"/>
                <v:rect id="Rectangle 133" o:spid="_x0000_s1197" style="position:absolute;left:49428;top:2006;width:15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" fillcolor="black" stroked="f"/>
                <v:rect id="Rectangle 134" o:spid="_x0000_s1198" style="position:absolute;left:49428;top:3937;width:159;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" fillcolor="black" stroked="f"/>
                <v:rect id="Rectangle 135" o:spid="_x0000_s1199" style="position:absolute;left:49428;top:5861;width:1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" fillcolor="black" stroked="f"/>
                <v:rect id="Rectangle 136" o:spid="_x0000_s1200" style="position:absolute;left:49428;top:7785;width:15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" fillcolor="black" stroked="f"/>
                <v:rect id="Rectangle 137" o:spid="_x0000_s1201" style="position:absolute;left:49428;top:9715;width:15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" fillcolor="black" stroked="f"/>
                <v:rect id="Rectangle 138" o:spid="_x0000_s1202" style="position:absolute;left:49428;top:1047;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rect id="Rectangle 139" o:spid="_x0000_s1203" style="position:absolute;left:49428;top:2971;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" fillcolor="black" stroked="f"/>
                <v:rect id="Rectangle 140" o:spid="_x0000_s1204" style="position:absolute;left:49428;top:4895;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" fillcolor="black" stroked="f"/>
                <v:rect id="Rectangle 141" o:spid="_x0000_s1205" style="position:absolute;left:49428;top:6826;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" fillcolor="black" stroked="f"/>
                <v:rect id="Rectangle 142" o:spid="_x0000_s1206" style="position:absolute;left:49428;top:8750;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" fillcolor="black" stroked="f"/>
                <v:rect id="Rectangle 143" o:spid="_x0000_s1207" style="position:absolute;left:49428;top:10674;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" fillcolor="black" stroked="f"/>
                <v:rect id="Rectangle 144" o:spid="_x0000_s1208" style="position:absolute;left:49428;top:1530;width:15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rect id="Rectangle 145" o:spid="_x0000_s1209" style="position:absolute;left:49428;top:3454;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" fillcolor="black" stroked="f"/>
                <v:rect id="Rectangle 146" o:spid="_x0000_s1210" style="position:absolute;left:49428;top:5378;width:1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" fillcolor="black" stroked="f"/>
                <v:rect id="Rectangle 147" o:spid="_x0000_s1211" style="position:absolute;left:49428;top:7308;width:15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" fillcolor="black" stroked="f"/>
                <v:rect id="Rectangle 148" o:spid="_x0000_s1212" style="position:absolute;left:49428;top:9232;width:1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" fillcolor="black" stroked="f"/>
                <v:rect id="Rectangle 149" o:spid="_x0000_s1213" style="position:absolute;left:49428;top:11156;width:1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" fillcolor="black" stroked="f"/>
                <v:line id="Line 150" o:spid="_x0000_s1214" style="position:absolute;visibility:visible;mso-wrap-style:square" from="82,58832" to="82,6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" strokeweight="0"/>
                <v:rect id="Rectangle 151" o:spid="_x0000_s1215" style="position:absolute;left:82;top:58832;width:8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" fillcolor="black" stroked="f"/>
                <v:line id="Line 152" o:spid="_x0000_s1216" style="position:absolute;visibility:visible;mso-wrap-style:square" from="54000,58915" to="54000,6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" strokeweight="0"/>
                <v:rect id="Rectangle 153" o:spid="_x0000_s1217" style="position:absolute;left:54000;top:58915;width:8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" fillcolor="black" stroked="f"/>
                <v:line id="Line 154" o:spid="_x0000_s1218" style="position:absolute;visibility:visible;mso-wrap-style:square" from="13563,33953" to="13563,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" strokeweight="0"/>
                <v:rect id="Rectangle 155" o:spid="_x0000_s1219" style="position:absolute;left:13563;top:33953;width:76;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" fillcolor="black" stroked="f"/>
                <v:line id="Line 156" o:spid="_x0000_s1220" style="position:absolute;visibility:visible;mso-wrap-style:square" from="27044,33953" to="27044,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" strokeweight="0"/>
                <v:rect id="Rectangle 157" o:spid="_x0000_s1221" style="position:absolute;left:27044;top:33953;width:76;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" fillcolor="black" stroked="f"/>
                <v:line id="Line 158" o:spid="_x0000_s1222" style="position:absolute;visibility:visible;mso-wrap-style:square" from="40525,33953" to="40525,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" strokeweight="0"/>
                <v:rect id="Rectangle 159" o:spid="_x0000_s1223" style="position:absolute;left:40525;top:33953;width:76;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" fillcolor="black" stroked="f"/>
                <v:line id="Line 160" o:spid="_x0000_s1224" style="position:absolute;visibility:visible;mso-wrap-style:square" from="6819,32505" to="6819,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" strokeweight="0"/>
                <v:rect id="Rectangle 161" o:spid="_x0000_s1225" style="position:absolute;left:6819;top:32505;width:8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" fillcolor="black" stroked="f"/>
                <v:line id="Line 162" o:spid="_x0000_s1226" style="position:absolute;visibility:visible;mso-wrap-style:square" from="20300,32505" to="20300,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" strokeweight="0"/>
                <v:rect id="Rectangle 163" o:spid="_x0000_s1227" style="position:absolute;left:20300;top:32505;width:8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" fillcolor="black" stroked="f"/>
                <v:line id="Line 164" o:spid="_x0000_s1228" style="position:absolute;visibility:visible;mso-wrap-style:square" from="33782,32505" to="33782,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" strokeweight="0"/>
                <v:rect id="Rectangle 165" o:spid="_x0000_s1229" style="position:absolute;left:33782;top:32505;width:8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" fillcolor="black" stroked="f"/>
                <v:line id="Line 166" o:spid="_x0000_s1230" style="position:absolute;visibility:visible;mso-wrap-style:square" from="47263,32505" to="47263,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" strokeweight="0"/>
                <v:rect id="Rectangle 167" o:spid="_x0000_s1231" style="position:absolute;left:47263;top:32505;width:8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wy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DEfx/E0+Qiz8AAAD//wMAUEsBAi0AFAAGAAgAAAAhANvh9svuAAAAhQEAABMAAAAAAAAA&#10;AAAAAAAAAAAAAFtDb250ZW50X1R5cGVzXS54bWxQSwECLQAUAAYACAAAACEAWvQsW78AAAAVAQAA&#10;CwAAAAAAAAAAAAAAAAAfAQAAX3JlbHMvLnJlbHNQSwECLQAUAAYACAAAACEAm2d8MsYAAADdAAAA&#10;DwAAAAAAAAAAAAAAAAAHAgAAZHJzL2Rvd25yZXYueG1sUEsFBgAAAAADAAMAtwAAAPoCAAAAAA==&#10;" fillcolor="black" stroked="f"/>
                <v:rect id="Rectangle 168" o:spid="_x0000_s1232" style="position:absolute;left:46297;width:724;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" fillcolor="black" stroked="f"/>
                <v:rect id="Rectangle 169" o:spid="_x0000_s1233" style="position:absolute;left:48228;width:71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e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Y7h+E0+Qi38AAAD//wMAUEsBAi0AFAAGAAgAAAAhANvh9svuAAAAhQEAABMAAAAAAAAA&#10;AAAAAAAAAAAAAFtDb250ZW50X1R5cGVzXS54bWxQSwECLQAUAAYACAAAACEAWvQsW78AAAAVAQAA&#10;CwAAAAAAAAAAAAAAAAAfAQAAX3JlbHMvLnJlbHNQSwECLQAUAAYACAAAACEABPlH3sYAAADdAAAA&#10;DwAAAAAAAAAAAAAAAAAHAgAAZHJzL2Rvd25yZXYueG1sUEsFBgAAAAADAAMAtwAAAPoCAAAAAA==&#10;" fillcolor="black" stroked="f"/>
                <v:rect id="Rectangle 170" o:spid="_x0000_s1234" style="position:absolute;left:45339;width:24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" fillcolor="black" stroked="f"/>
                <v:rect id="Rectangle 171" o:spid="_x0000_s1235" style="position:absolute;left:47263;width:24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" fillcolor="black" stroked="f"/>
                <v:rect id="Rectangle 172" o:spid="_x0000_s1236" style="position:absolute;left:49187;width:24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" fillcolor="black" stroked="f"/>
                <v:rect id="Rectangle 173" o:spid="_x0000_s1237" style="position:absolute;left:45821;width:23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" fillcolor="black" stroked="f"/>
                <v:rect id="Rectangle 174" o:spid="_x0000_s1238" style="position:absolute;left:47745;width:24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" fillcolor="black" stroked="f"/>
                <v:rect id="Rectangle 175" o:spid="_x0000_s1239" style="position:absolute;left:42849;top:5537;width:224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" fillcolor="black" stroked="f"/>
                <v:rect id="Rectangle 176" o:spid="_x0000_s1240" style="position:absolute;left:46297;top:11080;width:72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c7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jIfx/E0+Qiz8AAAD//wMAUEsBAi0AFAAGAAgAAAAhANvh9svuAAAAhQEAABMAAAAAAAAA&#10;AAAAAAAAAAAAAFtDb250ZW50X1R5cGVzXS54bWxQSwECLQAUAAYACAAAACEAWvQsW78AAAAVAQAA&#10;CwAAAAAAAAAAAAAAAAAfAQAAX3JlbHMvLnJlbHNQSwECLQAUAAYACAAAACEATIiXO8YAAADdAAAA&#10;DwAAAAAAAAAAAAAAAAAHAgAAZHJzL2Rvd25yZXYueG1sUEsFBgAAAAADAAMAtwAAAPoCAAAAAA==&#10;" fillcolor="black" stroked="f"/>
                <v:rect id="Rectangle 177" o:spid="_x0000_s1241" style="position:absolute;left:48228;top:11080;width:7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" fillcolor="black" stroked="f"/>
                <v:rect id="Rectangle 178" o:spid="_x0000_s1242" style="position:absolute;left:45339;top:11080;width:24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rect id="Rectangle 179" o:spid="_x0000_s1243" style="position:absolute;left:47263;top:11080;width:24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" fillcolor="black" stroked="f"/>
                <v:rect id="Rectangle 180" o:spid="_x0000_s1244" style="position:absolute;left:49187;top:11080;width:24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" fillcolor="black" stroked="f"/>
                <v:rect id="Rectangle 181" o:spid="_x0000_s1245" style="position:absolute;left:45821;top:11080;width:23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" fillcolor="black" stroked="f"/>
                <v:rect id="Rectangle 182" o:spid="_x0000_s1246" style="position:absolute;left:47745;top:11080;width:24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" fillcolor="black" stroked="f"/>
                <v:rect id="Rectangle 183" o:spid="_x0000_s1247" style="position:absolute;left:165;top:16617;width:539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" fillcolor="black" stroked="f"/>
                <v:line id="Line 184" o:spid="_x0000_s1248" style="position:absolute;visibility:visible;mso-wrap-style:square" from="165,22313" to="53924,2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" strokeweight="0"/>
                <v:rect id="Rectangle 185" o:spid="_x0000_s1249" style="position:absolute;left:165;top:22313;width:537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" fillcolor="black" stroked="f"/>
                <v:rect id="Rectangle 186" o:spid="_x0000_s1250" style="position:absolute;left:165;top:32346;width:539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" fillcolor="black" stroked="f"/>
                <v:line id="Line 187" o:spid="_x0000_s1251" style="position:absolute;visibility:visible;mso-wrap-style:square" from="165,33870" to="54082,3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" strokeweight="0"/>
                <v:rect id="Rectangle 188" o:spid="_x0000_s1252" style="position:absolute;left:165;top:33870;width:5391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" fillcolor="black" stroked="f"/>
                <v:line id="Line 189" o:spid="_x0000_s1253" style="position:absolute;visibility:visible;mso-wrap-style:square" from="165,56984" to="54082,5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" strokeweight="0"/>
                <v:rect id="Rectangle 190" o:spid="_x0000_s1254" style="position:absolute;left:165;top:56984;width:5391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" fillcolor="black" stroked="f"/>
                <v:line id="Line 191" o:spid="_x0000_s1255" style="position:absolute;visibility:visible;mso-wrap-style:square" from="165,58832" to="54082,5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" strokeweight="0"/>
                <v:rect id="Rectangle 192" o:spid="_x0000_s1256" style="position:absolute;left:165;top:58832;width:5391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" fillcolor="black" stroked="f"/>
                <v:line id="Line 193" o:spid="_x0000_s1257" style="position:absolute;visibility:visible;mso-wrap-style:square" from="165,62045" to="54082,6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" strokeweight="0"/>
                <v:rect id="Rectangle 194" o:spid="_x0000_s1258" style="position:absolute;left:165;top:62045;width:5391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" fillcolor="black" stroked="f"/>
                <v:shape id="Freeform 195" o:spid="_x0000_s1259" style="position:absolute;left:21996;top:10998;width:641;height:5778;visibility:visible;mso-wrap-style:square;v-text-anchor:top" coordsize="10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" path="m53,l44,826r13,l66,1,53,xm,809l49,910,101,810,,809xe" fillcolor="black" strokeweight=".05pt">
                  <v:path arrowok="t" o:connecttype="custom" o:connectlocs="33655,0;27940,524510;36195,524510;41910,635;33655,0;0,513715;31115,577850;64135,514350;0,513715" o:connectangles="0,0,0,0,0,0,0,0,0"/>
                  <o:lock v:ext="edit" verticies="t"/>
                </v:shape>
                <v:shape id="Freeform 196" o:spid="_x0000_s1260" style="position:absolute;left:30905;top:10915;width:641;height:5715;visibility:visible;mso-wrap-style:square;v-text-anchor:top" coordsize="1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" path="m52,900l44,85r13,l65,900r-13,xm,102l49,r52,101l,102xe" fillcolor="black" strokeweight=".05pt">
                  <v:path arrowok="t" o:connecttype="custom" o:connectlocs="33020,571500;27940,53975;36195,53975;41275,571500;33020,571500;0,64770;31115,0;64135,64135;0,64770" o:connectangles="0,0,0,0,0,0,0,0,0"/>
                  <o:lock v:ext="edit" verticies="t"/>
                </v:shape>
                <v:rect id="Rectangle 197" o:spid="_x0000_s1261" style="position:absolute;left:19437;top:13119;width:204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IHwAAAAN0AAAAPAAAAZHJzL2Rvd25yZXYueG1sRE/bisIw&#10;EH0X/Icwwr5pqog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oICSB8AAAADdAAAADwAAAAAA&#10;AAAAAAAAAAAHAgAAZHJzL2Rvd25yZXYueG1sUEsFBgAAAAADAAMAtwAAAPQCAAAAAA==&#10;" filled="f" stroked="f">
                  <v:textbox style="mso-fit-shape-to-text:t" inset="0,0,0,0">
                    <w:txbxContent>
                      <w:p w14:paraId="4BB1DFB9" w14:textId="77777777" w:rsidR="00AF1F2F" w:rsidRDefault="00AF1F2F" w:rsidP="00A039FF">
                        <w:r>
                          <w:rPr>
                            <w:rFonts w:cs="ＭＳ 明朝" w:hint="eastAsia"/>
                            <w:b/>
                            <w:bCs/>
                            <w:color w:val="000000"/>
                            <w:kern w:val="0"/>
                            <w:sz w:val="16"/>
                            <w:szCs w:val="16"/>
                          </w:rPr>
                          <w:t>委任</w:t>
                        </w:r>
                      </w:p>
                    </w:txbxContent>
                  </v:textbox>
                </v:rect>
                <v:rect id="Rectangle 198" o:spid="_x0000_s1262" style="position:absolute;left:31775;top:13100;width:204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ecwAAAAN0AAAAPAAAAZHJzL2Rvd25yZXYueG1sRE/bisIw&#10;EH0X/Icwwr5pqqA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z8w3nMAAAADdAAAADwAAAAAA&#10;AAAAAAAAAAAHAgAAZHJzL2Rvd25yZXYueG1sUEsFBgAAAAADAAMAtwAAAPQCAAAAAA==&#10;" filled="f" stroked="f">
                  <v:textbox style="mso-fit-shape-to-text:t" inset="0,0,0,0">
                    <w:txbxContent>
                      <w:p w14:paraId="224D607D" w14:textId="77777777" w:rsidR="00AF1F2F" w:rsidRDefault="00AF1F2F" w:rsidP="00A039FF">
                        <w:r>
                          <w:rPr>
                            <w:rFonts w:cs="ＭＳ 明朝" w:hint="eastAsia"/>
                            <w:b/>
                            <w:bCs/>
                            <w:color w:val="000000"/>
                            <w:kern w:val="0"/>
                            <w:sz w:val="16"/>
                            <w:szCs w:val="16"/>
                          </w:rPr>
                          <w:t>報告</w:t>
                        </w:r>
                      </w:p>
                    </w:txbxContent>
                  </v:textbox>
                </v:rect>
                <v:rect id="Rectangle 61" o:spid="_x0000_s1263" style="position:absolute;left:27285;top:47117;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578E5E4C" w14:textId="77777777" w:rsidR="00AF1F2F" w:rsidRDefault="00AF1F2F" w:rsidP="006E5D8A">
                        <w:pPr>
                          <w:pStyle w:val="Web"/>
                          <w:spacing w:before="0" w:beforeAutospacing="0" w:after="0" w:afterAutospacing="0"/>
                          <w:jc w:val="both"/>
                        </w:pPr>
                        <w:r>
                          <w:rPr>
                            <w:rFonts w:ascii="ＭＳ 明朝" w:eastAsia="ＭＳ 明朝" w:hAnsi="ＭＳ 明朝" w:cs="ＭＳ 明朝" w:hint="eastAsia"/>
                            <w:color w:val="000000"/>
                            <w:sz w:val="16"/>
                            <w:szCs w:val="16"/>
                          </w:rPr>
                          <w:t>観光課</w:t>
                        </w:r>
                      </w:p>
                    </w:txbxContent>
                  </v:textbox>
                </v:rect>
                <w10:wrap anchorx="margin"/>
              </v:group>
            </w:pict>
          </mc:Fallback>
        </mc:AlternateContent>
      </w:r>
    </w:p>
    <w:p w14:paraId="0AFBA5EA" w14:textId="7318A898" w:rsidR="001C32D2" w:rsidRDefault="001C32D2">
      <w:pPr>
        <w:widowControl/>
        <w:jc w:val="left"/>
      </w:pPr>
      <w:r>
        <w:br w:type="page"/>
      </w:r>
    </w:p>
    <w:p w14:paraId="2DD658FC" w14:textId="33594E28" w:rsidR="00B12812" w:rsidRDefault="00B12812" w:rsidP="00B12812">
      <w:pPr>
        <w:autoSpaceDE w:val="0"/>
        <w:autoSpaceDN w:val="0"/>
        <w:adjustRightInd w:val="0"/>
        <w:jc w:val="center"/>
        <w:rPr>
          <w:rFonts w:ascii="BIZ UDPゴシック" w:eastAsia="BIZ UDPゴシック" w:hAnsi="BIZ UDPゴシック"/>
          <w:szCs w:val="24"/>
        </w:rPr>
      </w:pPr>
    </w:p>
    <w:p w14:paraId="173F85A8" w14:textId="0539C957" w:rsidR="00CD71D1" w:rsidRPr="00610C23" w:rsidRDefault="00B12812" w:rsidP="00B12812">
      <w:pPr>
        <w:autoSpaceDE w:val="0"/>
        <w:autoSpaceDN w:val="0"/>
        <w:adjustRightInd w:val="0"/>
        <w:jc w:val="center"/>
        <w:rPr>
          <w:rFonts w:ascii="BIZ UDPゴシック" w:eastAsia="BIZ UDPゴシック" w:hAnsi="BIZ UDPゴシック"/>
          <w:szCs w:val="24"/>
        </w:rPr>
      </w:pPr>
      <w:r w:rsidRPr="00B12812">
        <w:rPr>
          <w:rFonts w:ascii="BIZ UDPゴシック" w:eastAsia="BIZ UDPゴシック" w:hAnsi="BIZ UDPゴシック"/>
          <w:szCs w:val="24"/>
        </w:rPr>
        <w:t>信州やまなみ国スポ・全</w:t>
      </w:r>
      <w:r w:rsidRPr="00B12812">
        <w:rPr>
          <w:rFonts w:ascii="BIZ UDPゴシック" w:eastAsia="BIZ UDPゴシック" w:hAnsi="BIZ UDPゴシック" w:hint="eastAsia"/>
          <w:szCs w:val="24"/>
        </w:rPr>
        <w:t>障</w:t>
      </w:r>
      <w:r w:rsidRPr="00B12812">
        <w:rPr>
          <w:rFonts w:ascii="BIZ UDPゴシック" w:eastAsia="BIZ UDPゴシック" w:hAnsi="BIZ UDPゴシック"/>
          <w:szCs w:val="24"/>
        </w:rPr>
        <w:t>スポ</w:t>
      </w:r>
      <w:r w:rsidR="00CD71D1" w:rsidRPr="00610C23">
        <w:rPr>
          <w:rFonts w:ascii="BIZ UDPゴシック" w:eastAsia="BIZ UDPゴシック" w:hAnsi="BIZ UDPゴシック" w:hint="eastAsia"/>
          <w:szCs w:val="24"/>
        </w:rPr>
        <w:t>安曇野市実行委員会</w:t>
      </w:r>
    </w:p>
    <w:p w14:paraId="06385C69" w14:textId="25A871C7" w:rsidR="00EF018A" w:rsidRPr="00610C23" w:rsidRDefault="00CD71D1" w:rsidP="00610C23">
      <w:pPr>
        <w:spacing w:line="300" w:lineRule="exact"/>
        <w:jc w:val="center"/>
        <w:rPr>
          <w:rFonts w:ascii="BIZ UDPゴシック" w:eastAsia="BIZ UDPゴシック" w:hAnsi="BIZ UDPゴシック"/>
          <w:szCs w:val="24"/>
        </w:rPr>
      </w:pPr>
      <w:r w:rsidRPr="00610C23">
        <w:rPr>
          <w:rFonts w:ascii="BIZ UDPゴシック" w:eastAsia="BIZ UDPゴシック" w:hAnsi="BIZ UDPゴシック" w:hint="eastAsia"/>
          <w:szCs w:val="24"/>
        </w:rPr>
        <w:t xml:space="preserve">　</w:t>
      </w:r>
      <w:r w:rsidR="00EF018A" w:rsidRPr="00610C23">
        <w:rPr>
          <w:rFonts w:ascii="BIZ UDPゴシック" w:eastAsia="BIZ UDPゴシック" w:hAnsi="BIZ UDPゴシック" w:hint="eastAsia"/>
          <w:szCs w:val="24"/>
        </w:rPr>
        <w:t>専門委員会への委任事項</w:t>
      </w:r>
      <w:r w:rsidR="00EF018A" w:rsidRPr="00610C23">
        <w:rPr>
          <w:rFonts w:ascii="BIZ UDPゴシック" w:eastAsia="BIZ UDPゴシック" w:hAnsi="BIZ UDPゴシック"/>
          <w:szCs w:val="24"/>
        </w:rPr>
        <w:t>(</w:t>
      </w:r>
      <w:r w:rsidR="00EF018A" w:rsidRPr="00610C23">
        <w:rPr>
          <w:rFonts w:ascii="BIZ UDPゴシック" w:eastAsia="BIZ UDPゴシック" w:hAnsi="BIZ UDPゴシック" w:hint="eastAsia"/>
          <w:szCs w:val="24"/>
        </w:rPr>
        <w:t>案</w:t>
      </w:r>
      <w:r w:rsidR="00EF018A" w:rsidRPr="00610C23">
        <w:rPr>
          <w:rFonts w:ascii="BIZ UDPゴシック" w:eastAsia="BIZ UDPゴシック" w:hAnsi="BIZ UDPゴシック"/>
          <w:szCs w:val="24"/>
        </w:rPr>
        <w:t>)</w:t>
      </w:r>
    </w:p>
    <w:p w14:paraId="4A21A98C" w14:textId="132080B5" w:rsidR="00EF018A" w:rsidRDefault="00EF018A" w:rsidP="00EF018A">
      <w:pPr>
        <w:jc w:val="center"/>
      </w:pPr>
    </w:p>
    <w:p w14:paraId="60F66C54" w14:textId="60983DF8" w:rsidR="00B12812" w:rsidRPr="00EF018A" w:rsidRDefault="00B12812" w:rsidP="00EF018A">
      <w:pPr>
        <w:jc w:val="center"/>
      </w:pPr>
    </w:p>
    <w:p w14:paraId="4D676838" w14:textId="0148FD32" w:rsidR="00EF018A" w:rsidRDefault="00EF018A" w:rsidP="00F667CC">
      <w:pPr>
        <w:ind w:firstLineChars="200" w:firstLine="480"/>
        <w:jc w:val="left"/>
      </w:pPr>
      <w:bookmarkStart w:id="41" w:name="_Hlk188623034"/>
      <w:r w:rsidRPr="00EF018A">
        <w:rPr>
          <w:rFonts w:hint="eastAsia"/>
        </w:rPr>
        <w:t>総会から専門委員会への委任事項は、次のとおりとする。</w:t>
      </w:r>
    </w:p>
    <w:bookmarkEnd w:id="41"/>
    <w:p w14:paraId="777681D3" w14:textId="77777777" w:rsidR="00EF018A" w:rsidRPr="00EF018A" w:rsidRDefault="00EF018A" w:rsidP="00EF018A">
      <w:pPr>
        <w:ind w:firstLineChars="100" w:firstLine="240"/>
        <w:jc w:val="left"/>
      </w:pPr>
    </w:p>
    <w:p w14:paraId="13161672" w14:textId="487B72FD" w:rsidR="00EF018A" w:rsidRDefault="00EF018A" w:rsidP="00F667CC">
      <w:pPr>
        <w:ind w:leftChars="300" w:left="720"/>
        <w:jc w:val="left"/>
      </w:pPr>
      <w:commentRangeStart w:id="42"/>
      <w:r w:rsidRPr="00EF018A">
        <w:rPr>
          <w:rFonts w:hint="eastAsia"/>
        </w:rPr>
        <w:t>１</w:t>
      </w:r>
      <w:r w:rsidRPr="00EF018A">
        <w:t xml:space="preserve"> </w:t>
      </w:r>
      <w:r w:rsidRPr="00EF018A">
        <w:rPr>
          <w:rFonts w:hint="eastAsia"/>
        </w:rPr>
        <w:t>開催準備の総合企画及び運営に関すること。</w:t>
      </w:r>
    </w:p>
    <w:p w14:paraId="42F72642" w14:textId="77777777" w:rsidR="00EF018A" w:rsidRPr="00EF018A" w:rsidRDefault="00EF018A" w:rsidP="00F667CC">
      <w:pPr>
        <w:ind w:leftChars="300" w:left="720"/>
        <w:jc w:val="left"/>
      </w:pPr>
    </w:p>
    <w:p w14:paraId="5167CEAE" w14:textId="1A4521BB" w:rsidR="00EF018A" w:rsidRDefault="00EF018A" w:rsidP="00F667CC">
      <w:pPr>
        <w:ind w:leftChars="300" w:left="720"/>
        <w:jc w:val="left"/>
      </w:pPr>
      <w:r w:rsidRPr="00EF018A">
        <w:rPr>
          <w:rFonts w:hint="eastAsia"/>
        </w:rPr>
        <w:t>２</w:t>
      </w:r>
      <w:r w:rsidRPr="00EF018A">
        <w:t xml:space="preserve"> </w:t>
      </w:r>
      <w:r w:rsidR="004F485F">
        <w:rPr>
          <w:rFonts w:hint="eastAsia"/>
        </w:rPr>
        <w:t>財務、</w:t>
      </w:r>
      <w:r w:rsidRPr="00EF018A">
        <w:rPr>
          <w:rFonts w:hint="eastAsia"/>
        </w:rPr>
        <w:t>広報</w:t>
      </w:r>
      <w:r w:rsidR="004F485F">
        <w:rPr>
          <w:rFonts w:hint="eastAsia"/>
        </w:rPr>
        <w:t>、</w:t>
      </w:r>
      <w:r w:rsidRPr="00EF018A">
        <w:rPr>
          <w:rFonts w:hint="eastAsia"/>
        </w:rPr>
        <w:t>市民運動</w:t>
      </w:r>
      <w:r w:rsidR="004F485F">
        <w:rPr>
          <w:rFonts w:hint="eastAsia"/>
        </w:rPr>
        <w:t>、歓迎、おもてなし</w:t>
      </w:r>
      <w:r w:rsidRPr="00EF018A">
        <w:rPr>
          <w:rFonts w:hint="eastAsia"/>
        </w:rPr>
        <w:t>に関すること。</w:t>
      </w:r>
    </w:p>
    <w:p w14:paraId="2A78FCE7" w14:textId="77777777" w:rsidR="00EF018A" w:rsidRPr="00EF018A" w:rsidRDefault="00EF018A" w:rsidP="00F667CC">
      <w:pPr>
        <w:ind w:leftChars="300" w:left="720"/>
        <w:jc w:val="left"/>
      </w:pPr>
    </w:p>
    <w:p w14:paraId="18F9DBC4" w14:textId="7A8FC017" w:rsidR="00EF018A" w:rsidRDefault="00EF018A" w:rsidP="00F667CC">
      <w:pPr>
        <w:ind w:leftChars="300" w:left="720"/>
        <w:jc w:val="left"/>
      </w:pPr>
      <w:r w:rsidRPr="00EF018A">
        <w:rPr>
          <w:rFonts w:hint="eastAsia"/>
        </w:rPr>
        <w:t>３</w:t>
      </w:r>
      <w:r w:rsidRPr="00EF018A">
        <w:t xml:space="preserve"> </w:t>
      </w:r>
      <w:commentRangeStart w:id="43"/>
      <w:r w:rsidRPr="003C2C25">
        <w:rPr>
          <w:rFonts w:hint="eastAsia"/>
        </w:rPr>
        <w:t>競技会場</w:t>
      </w:r>
      <w:commentRangeEnd w:id="43"/>
      <w:r w:rsidR="004F485F">
        <w:rPr>
          <w:rStyle w:val="a3"/>
        </w:rPr>
        <w:commentReference w:id="43"/>
      </w:r>
      <w:r w:rsidRPr="003C2C25">
        <w:rPr>
          <w:rFonts w:hint="eastAsia"/>
        </w:rPr>
        <w:t>及び競</w:t>
      </w:r>
      <w:r w:rsidRPr="00EF018A">
        <w:rPr>
          <w:rFonts w:hint="eastAsia"/>
        </w:rPr>
        <w:t>技運営並びに式典に関すること。</w:t>
      </w:r>
    </w:p>
    <w:p w14:paraId="77C92837" w14:textId="77777777" w:rsidR="00EF018A" w:rsidRPr="00EF018A" w:rsidRDefault="00EF018A" w:rsidP="00F667CC">
      <w:pPr>
        <w:ind w:leftChars="300" w:left="720"/>
        <w:jc w:val="left"/>
      </w:pPr>
    </w:p>
    <w:p w14:paraId="79348AD1" w14:textId="41C775D4" w:rsidR="00EF018A" w:rsidRPr="00EF018A" w:rsidRDefault="00EF018A" w:rsidP="00F667CC">
      <w:pPr>
        <w:ind w:leftChars="300" w:left="720"/>
        <w:jc w:val="left"/>
      </w:pPr>
      <w:r w:rsidRPr="00EF018A">
        <w:rPr>
          <w:rFonts w:hint="eastAsia"/>
        </w:rPr>
        <w:t>４</w:t>
      </w:r>
      <w:r w:rsidRPr="00EF018A">
        <w:t xml:space="preserve"> </w:t>
      </w:r>
      <w:r w:rsidRPr="00EF018A">
        <w:rPr>
          <w:rFonts w:hint="eastAsia"/>
        </w:rPr>
        <w:t>宿泊及び医事衛生に関すること。</w:t>
      </w:r>
    </w:p>
    <w:p w14:paraId="1C1346F5" w14:textId="77777777" w:rsidR="00EF018A" w:rsidRPr="00EF018A" w:rsidRDefault="00EF018A" w:rsidP="00F667CC">
      <w:pPr>
        <w:ind w:leftChars="300" w:left="720"/>
        <w:jc w:val="left"/>
      </w:pPr>
    </w:p>
    <w:p w14:paraId="21040ADC" w14:textId="7EBE4E06" w:rsidR="00EF018A" w:rsidRPr="00EF018A" w:rsidRDefault="00EF018A" w:rsidP="00F667CC">
      <w:pPr>
        <w:ind w:leftChars="300" w:left="720"/>
        <w:jc w:val="left"/>
      </w:pPr>
      <w:r w:rsidRPr="00EF018A">
        <w:rPr>
          <w:rFonts w:hint="eastAsia"/>
        </w:rPr>
        <w:t>５</w:t>
      </w:r>
      <w:r w:rsidRPr="00EF018A">
        <w:t xml:space="preserve"> </w:t>
      </w:r>
      <w:r w:rsidRPr="00EF018A">
        <w:rPr>
          <w:rFonts w:hint="eastAsia"/>
        </w:rPr>
        <w:t>輸送、交通、警備及び消防</w:t>
      </w:r>
      <w:r w:rsidR="00F667CC">
        <w:rPr>
          <w:rFonts w:hint="eastAsia"/>
        </w:rPr>
        <w:t>防災</w:t>
      </w:r>
      <w:r w:rsidRPr="00EF018A">
        <w:rPr>
          <w:rFonts w:hint="eastAsia"/>
        </w:rPr>
        <w:t>に関すること。</w:t>
      </w:r>
    </w:p>
    <w:p w14:paraId="59AA316F" w14:textId="77777777" w:rsidR="00EF018A" w:rsidRPr="00EF018A" w:rsidRDefault="00EF018A" w:rsidP="00F667CC">
      <w:pPr>
        <w:ind w:leftChars="300" w:left="720"/>
        <w:jc w:val="left"/>
      </w:pPr>
    </w:p>
    <w:p w14:paraId="36EAE938" w14:textId="35E7A12A" w:rsidR="00110FA7" w:rsidRDefault="00EF018A" w:rsidP="00F667CC">
      <w:pPr>
        <w:ind w:leftChars="300" w:left="720"/>
        <w:jc w:val="left"/>
      </w:pPr>
      <w:r w:rsidRPr="00EF018A">
        <w:rPr>
          <w:rFonts w:hint="eastAsia"/>
        </w:rPr>
        <w:t>６</w:t>
      </w:r>
      <w:r w:rsidRPr="00EF018A">
        <w:t xml:space="preserve"> </w:t>
      </w:r>
      <w:r w:rsidRPr="00EF018A">
        <w:rPr>
          <w:rFonts w:hint="eastAsia"/>
        </w:rPr>
        <w:t>その他会務に必要な事項に関すること。</w:t>
      </w:r>
      <w:commentRangeEnd w:id="42"/>
      <w:r w:rsidR="00F667CC">
        <w:rPr>
          <w:rStyle w:val="a3"/>
        </w:rPr>
        <w:commentReference w:id="42"/>
      </w:r>
    </w:p>
    <w:p w14:paraId="121E95D0" w14:textId="34D6813D" w:rsidR="00EE20AF" w:rsidRDefault="00EE20AF">
      <w:pPr>
        <w:widowControl/>
        <w:jc w:val="left"/>
      </w:pPr>
      <w:r>
        <w:br w:type="page"/>
      </w:r>
    </w:p>
    <w:p w14:paraId="6F8C57B1" w14:textId="04182D7A" w:rsidR="00F42D75" w:rsidRDefault="00B12812" w:rsidP="00F42D75">
      <w:pPr>
        <w:autoSpaceDE w:val="0"/>
        <w:autoSpaceDN w:val="0"/>
        <w:adjustRightInd w:val="0"/>
        <w:spacing w:line="320" w:lineRule="exact"/>
        <w:jc w:val="center"/>
        <w:rPr>
          <w:rFonts w:ascii="BIZ UDPゴシック" w:eastAsia="BIZ UDPゴシック" w:hAnsi="BIZ UDPゴシック"/>
          <w:szCs w:val="24"/>
        </w:rPr>
      </w:pPr>
      <w:bookmarkStart w:id="44" w:name="_Hlk188630322"/>
      <w:r w:rsidRPr="00B12812">
        <w:rPr>
          <w:rFonts w:ascii="BIZ UDPゴシック" w:eastAsia="BIZ UDPゴシック" w:hAnsi="BIZ UDPゴシック"/>
          <w:szCs w:val="24"/>
        </w:rPr>
        <w:lastRenderedPageBreak/>
        <w:t>信州やまなみ国スポ・全</w:t>
      </w:r>
      <w:r w:rsidRPr="00B12812">
        <w:rPr>
          <w:rFonts w:ascii="BIZ UDPゴシック" w:eastAsia="BIZ UDPゴシック" w:hAnsi="BIZ UDPゴシック" w:hint="eastAsia"/>
          <w:szCs w:val="24"/>
        </w:rPr>
        <w:t>障</w:t>
      </w:r>
      <w:r w:rsidRPr="00B12812">
        <w:rPr>
          <w:rFonts w:ascii="BIZ UDPゴシック" w:eastAsia="BIZ UDPゴシック" w:hAnsi="BIZ UDPゴシック"/>
          <w:szCs w:val="24"/>
        </w:rPr>
        <w:t>スポ</w:t>
      </w:r>
    </w:p>
    <w:p w14:paraId="5E2A2270" w14:textId="5DF3DDAE" w:rsidR="00EE20AF" w:rsidRPr="00A039FF" w:rsidRDefault="00EE20AF" w:rsidP="00F42D75">
      <w:pPr>
        <w:autoSpaceDE w:val="0"/>
        <w:autoSpaceDN w:val="0"/>
        <w:adjustRightInd w:val="0"/>
        <w:spacing w:line="320" w:lineRule="exact"/>
        <w:jc w:val="center"/>
        <w:rPr>
          <w:rFonts w:ascii="BIZ UDPゴシック" w:eastAsia="BIZ UDPゴシック" w:hAnsi="BIZ UDPゴシック"/>
          <w:color w:val="000000" w:themeColor="text1"/>
          <w:szCs w:val="24"/>
        </w:rPr>
      </w:pPr>
      <w:commentRangeStart w:id="45"/>
      <w:r w:rsidRPr="00A039FF">
        <w:rPr>
          <w:rFonts w:ascii="BIZ UDPゴシック" w:eastAsia="BIZ UDPゴシック" w:hAnsi="BIZ UDPゴシック" w:hint="eastAsia"/>
          <w:color w:val="000000" w:themeColor="text1"/>
          <w:szCs w:val="24"/>
        </w:rPr>
        <w:t>安曇野市実行委員会専門委員会規程（案）</w:t>
      </w:r>
      <w:bookmarkEnd w:id="44"/>
      <w:commentRangeEnd w:id="45"/>
      <w:r w:rsidR="00791DB9" w:rsidRPr="00A039FF">
        <w:rPr>
          <w:rStyle w:val="a3"/>
          <w:color w:val="000000" w:themeColor="text1"/>
        </w:rPr>
        <w:commentReference w:id="45"/>
      </w:r>
    </w:p>
    <w:p w14:paraId="692D4202" w14:textId="77777777" w:rsidR="00F42D75" w:rsidRPr="00A039FF" w:rsidRDefault="00F42D75" w:rsidP="00F42D75">
      <w:pPr>
        <w:spacing w:line="320" w:lineRule="exact"/>
        <w:ind w:firstLineChars="100" w:firstLine="210"/>
        <w:rPr>
          <w:color w:val="000000" w:themeColor="text1"/>
          <w:sz w:val="21"/>
          <w:szCs w:val="21"/>
        </w:rPr>
      </w:pPr>
    </w:p>
    <w:p w14:paraId="7B9FD870" w14:textId="4CEADD01"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（趣旨）</w:t>
      </w:r>
    </w:p>
    <w:p w14:paraId="3E3F3919" w14:textId="77777777" w:rsidR="00F42D75" w:rsidRPr="00A039FF" w:rsidRDefault="00F42D75" w:rsidP="00F42D75">
      <w:pPr>
        <w:spacing w:line="320" w:lineRule="exact"/>
        <w:ind w:left="210" w:hangingChars="100" w:hanging="210"/>
        <w:rPr>
          <w:color w:val="000000" w:themeColor="text1"/>
          <w:sz w:val="21"/>
          <w:szCs w:val="21"/>
        </w:rPr>
      </w:pPr>
      <w:r w:rsidRPr="00A039FF">
        <w:rPr>
          <w:rFonts w:hint="eastAsia"/>
          <w:color w:val="000000" w:themeColor="text1"/>
          <w:sz w:val="21"/>
          <w:szCs w:val="21"/>
        </w:rPr>
        <w:t>第１条　この規程は、信州やまなみ国スポ・全障スポ安曇野市実行委員会会則第</w:t>
      </w:r>
      <w:r w:rsidRPr="00A039FF">
        <w:rPr>
          <w:color w:val="000000" w:themeColor="text1"/>
          <w:sz w:val="21"/>
          <w:szCs w:val="21"/>
        </w:rPr>
        <w:t>1</w:t>
      </w:r>
      <w:r w:rsidRPr="00A039FF">
        <w:rPr>
          <w:rFonts w:hint="eastAsia"/>
          <w:color w:val="000000" w:themeColor="text1"/>
          <w:sz w:val="21"/>
          <w:szCs w:val="21"/>
        </w:rPr>
        <w:t>2条第３項の規定に基づき、専門委員会（以下「委員会」という。）の組織及び運営に関し必要な事項を定めるものとする。</w:t>
      </w:r>
      <w:r w:rsidRPr="00A039FF">
        <w:rPr>
          <w:color w:val="000000" w:themeColor="text1"/>
          <w:sz w:val="21"/>
          <w:szCs w:val="21"/>
        </w:rPr>
        <w:t xml:space="preserve"> </w:t>
      </w:r>
    </w:p>
    <w:p w14:paraId="1A7E4A07" w14:textId="77777777"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（委員会の名称等）</w:t>
      </w:r>
    </w:p>
    <w:p w14:paraId="79EAAF21"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第２条　委員会の名称並びに総会からの委任事項は、別表のとおりとする。</w:t>
      </w:r>
      <w:r w:rsidRPr="00A039FF">
        <w:rPr>
          <w:color w:val="000000" w:themeColor="text1"/>
          <w:sz w:val="21"/>
          <w:szCs w:val="21"/>
        </w:rPr>
        <w:t xml:space="preserve"> </w:t>
      </w:r>
    </w:p>
    <w:p w14:paraId="3B4D74DB" w14:textId="77777777"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（役員）</w:t>
      </w:r>
      <w:r w:rsidRPr="00A039FF">
        <w:rPr>
          <w:color w:val="000000" w:themeColor="text1"/>
          <w:sz w:val="21"/>
          <w:szCs w:val="21"/>
        </w:rPr>
        <w:t xml:space="preserve"> </w:t>
      </w:r>
    </w:p>
    <w:p w14:paraId="2588D6BE"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第３条　委員会に次の役員を置く。</w:t>
      </w:r>
      <w:r w:rsidRPr="00A039FF">
        <w:rPr>
          <w:color w:val="000000" w:themeColor="text1"/>
          <w:sz w:val="21"/>
          <w:szCs w:val="21"/>
        </w:rPr>
        <w:t xml:space="preserve"> </w:t>
      </w:r>
    </w:p>
    <w:p w14:paraId="0DA3010E" w14:textId="77777777" w:rsidR="00F42D75" w:rsidRPr="00A039FF" w:rsidRDefault="00F42D75" w:rsidP="00F42D75">
      <w:pPr>
        <w:spacing w:line="320" w:lineRule="exact"/>
        <w:ind w:firstLineChars="100" w:firstLine="210"/>
        <w:rPr>
          <w:color w:val="000000" w:themeColor="text1"/>
          <w:sz w:val="21"/>
          <w:szCs w:val="21"/>
        </w:rPr>
      </w:pPr>
      <w:r w:rsidRPr="00A039FF">
        <w:rPr>
          <w:color w:val="000000" w:themeColor="text1"/>
          <w:sz w:val="21"/>
          <w:szCs w:val="21"/>
        </w:rPr>
        <w:t>(</w:t>
      </w:r>
      <w:r w:rsidRPr="00A039FF">
        <w:rPr>
          <w:rFonts w:hint="eastAsia"/>
          <w:color w:val="000000" w:themeColor="text1"/>
          <w:sz w:val="21"/>
          <w:szCs w:val="21"/>
        </w:rPr>
        <w:t>１</w:t>
      </w:r>
      <w:r w:rsidRPr="00A039FF">
        <w:rPr>
          <w:color w:val="000000" w:themeColor="text1"/>
          <w:sz w:val="21"/>
          <w:szCs w:val="21"/>
        </w:rPr>
        <w:t>)</w:t>
      </w:r>
      <w:r w:rsidRPr="00A039FF">
        <w:rPr>
          <w:rFonts w:hint="eastAsia"/>
          <w:color w:val="000000" w:themeColor="text1"/>
          <w:sz w:val="21"/>
          <w:szCs w:val="21"/>
        </w:rPr>
        <w:t xml:space="preserve">　委員長</w:t>
      </w:r>
    </w:p>
    <w:p w14:paraId="416C3B3F" w14:textId="77777777" w:rsidR="00F42D75" w:rsidRPr="00A039FF" w:rsidRDefault="00F42D75" w:rsidP="00F42D75">
      <w:pPr>
        <w:spacing w:line="320" w:lineRule="exact"/>
        <w:ind w:firstLineChars="100" w:firstLine="210"/>
        <w:rPr>
          <w:color w:val="000000" w:themeColor="text1"/>
          <w:sz w:val="21"/>
          <w:szCs w:val="21"/>
        </w:rPr>
      </w:pPr>
      <w:r w:rsidRPr="00A039FF">
        <w:rPr>
          <w:color w:val="000000" w:themeColor="text1"/>
          <w:sz w:val="21"/>
          <w:szCs w:val="21"/>
        </w:rPr>
        <w:t>(</w:t>
      </w:r>
      <w:r w:rsidRPr="00A039FF">
        <w:rPr>
          <w:rFonts w:hint="eastAsia"/>
          <w:color w:val="000000" w:themeColor="text1"/>
          <w:sz w:val="21"/>
          <w:szCs w:val="21"/>
        </w:rPr>
        <w:t>２</w:t>
      </w:r>
      <w:r w:rsidRPr="00A039FF">
        <w:rPr>
          <w:color w:val="000000" w:themeColor="text1"/>
          <w:sz w:val="21"/>
          <w:szCs w:val="21"/>
        </w:rPr>
        <w:t>)</w:t>
      </w:r>
      <w:r w:rsidRPr="00A039FF">
        <w:rPr>
          <w:rFonts w:hint="eastAsia"/>
          <w:color w:val="000000" w:themeColor="text1"/>
          <w:sz w:val="21"/>
          <w:szCs w:val="21"/>
        </w:rPr>
        <w:t xml:space="preserve">　副委員長</w:t>
      </w:r>
    </w:p>
    <w:p w14:paraId="7029AC76" w14:textId="77777777" w:rsidR="00F42D75" w:rsidRPr="00A039FF" w:rsidRDefault="00F42D75" w:rsidP="00F42D75">
      <w:pPr>
        <w:spacing w:line="320" w:lineRule="exact"/>
        <w:ind w:left="210" w:hangingChars="100" w:hanging="210"/>
        <w:rPr>
          <w:color w:val="000000" w:themeColor="text1"/>
          <w:sz w:val="21"/>
          <w:szCs w:val="21"/>
        </w:rPr>
      </w:pPr>
      <w:r w:rsidRPr="00A039FF">
        <w:rPr>
          <w:rFonts w:hint="eastAsia"/>
          <w:color w:val="000000" w:themeColor="text1"/>
          <w:sz w:val="21"/>
          <w:szCs w:val="21"/>
        </w:rPr>
        <w:t>２　委員長及び副委員長は、信州やまなみ国スポ・全障スポ安曇野市実行委員会会長（以下「会長」という。）が委嘱する。</w:t>
      </w:r>
      <w:r w:rsidRPr="00A039FF">
        <w:rPr>
          <w:color w:val="000000" w:themeColor="text1"/>
          <w:sz w:val="21"/>
          <w:szCs w:val="21"/>
        </w:rPr>
        <w:t xml:space="preserve"> </w:t>
      </w:r>
    </w:p>
    <w:p w14:paraId="09CA1D23"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３　委員長は、会務を総理し、委員会を代表する。</w:t>
      </w:r>
      <w:r w:rsidRPr="00A039FF">
        <w:rPr>
          <w:color w:val="000000" w:themeColor="text1"/>
          <w:sz w:val="21"/>
          <w:szCs w:val="21"/>
        </w:rPr>
        <w:t xml:space="preserve"> </w:t>
      </w:r>
    </w:p>
    <w:p w14:paraId="2FC970A9"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４　副委員長は、委員長を補佐し、委員長に事故があるとき又は欠けたときは、その職務を</w:t>
      </w:r>
    </w:p>
    <w:p w14:paraId="29CC7B58" w14:textId="73EEEB65"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代理する。</w:t>
      </w:r>
      <w:r w:rsidRPr="00A039FF">
        <w:rPr>
          <w:color w:val="000000" w:themeColor="text1"/>
          <w:sz w:val="21"/>
          <w:szCs w:val="21"/>
        </w:rPr>
        <w:t xml:space="preserve"> </w:t>
      </w:r>
    </w:p>
    <w:p w14:paraId="24A49837" w14:textId="77777777"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（会議）</w:t>
      </w:r>
      <w:r w:rsidRPr="00A039FF">
        <w:rPr>
          <w:color w:val="000000" w:themeColor="text1"/>
          <w:sz w:val="21"/>
          <w:szCs w:val="21"/>
        </w:rPr>
        <w:t xml:space="preserve"> </w:t>
      </w:r>
    </w:p>
    <w:p w14:paraId="59704720"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第４条　委員会は、必要に応じて委員長が招集し、委員長が議長となる。</w:t>
      </w:r>
      <w:r w:rsidRPr="00A039FF">
        <w:rPr>
          <w:color w:val="000000" w:themeColor="text1"/>
          <w:sz w:val="21"/>
          <w:szCs w:val="21"/>
        </w:rPr>
        <w:t xml:space="preserve"> </w:t>
      </w:r>
    </w:p>
    <w:p w14:paraId="43658BF6" w14:textId="77777777" w:rsidR="00F42D75" w:rsidRPr="00A039FF" w:rsidRDefault="00F42D75" w:rsidP="00F42D75">
      <w:pPr>
        <w:spacing w:line="320" w:lineRule="exact"/>
        <w:ind w:left="210" w:hangingChars="100" w:hanging="210"/>
        <w:rPr>
          <w:color w:val="000000" w:themeColor="text1"/>
          <w:sz w:val="21"/>
          <w:szCs w:val="21"/>
        </w:rPr>
      </w:pPr>
      <w:r w:rsidRPr="00A039FF">
        <w:rPr>
          <w:rFonts w:hint="eastAsia"/>
          <w:color w:val="000000" w:themeColor="text1"/>
          <w:sz w:val="21"/>
          <w:szCs w:val="21"/>
        </w:rPr>
        <w:t xml:space="preserve">２　</w:t>
      </w:r>
      <w:commentRangeStart w:id="46"/>
      <w:r w:rsidRPr="00A039FF">
        <w:rPr>
          <w:rFonts w:hint="eastAsia"/>
          <w:color w:val="000000" w:themeColor="text1"/>
          <w:sz w:val="21"/>
          <w:szCs w:val="21"/>
        </w:rPr>
        <w:t>委員会は、委員の過半数の出席がなければ開会することはできない。ただし、委員会に出席できない委員は、あらかじめ通知された事項について、代理人に権限を委任し、又は書面で議決に加わることができる。この場合において、当該委員は、出席したものとみなす。</w:t>
      </w:r>
      <w:commentRangeEnd w:id="46"/>
      <w:r w:rsidRPr="00A039FF">
        <w:rPr>
          <w:rStyle w:val="a3"/>
          <w:color w:val="000000" w:themeColor="text1"/>
          <w:sz w:val="21"/>
          <w:szCs w:val="21"/>
        </w:rPr>
        <w:commentReference w:id="46"/>
      </w:r>
    </w:p>
    <w:p w14:paraId="29B74771" w14:textId="77777777" w:rsidR="00F42D75" w:rsidRPr="00A039FF" w:rsidRDefault="00F42D75" w:rsidP="00F42D75">
      <w:pPr>
        <w:spacing w:line="320" w:lineRule="exact"/>
        <w:ind w:left="210" w:hangingChars="100" w:hanging="210"/>
        <w:rPr>
          <w:color w:val="000000" w:themeColor="text1"/>
          <w:sz w:val="21"/>
          <w:szCs w:val="21"/>
        </w:rPr>
      </w:pPr>
      <w:r w:rsidRPr="00A039FF">
        <w:rPr>
          <w:rFonts w:hint="eastAsia"/>
          <w:color w:val="000000" w:themeColor="text1"/>
          <w:sz w:val="21"/>
          <w:szCs w:val="21"/>
        </w:rPr>
        <w:t>３　委員会の議事は、出席委員（代理人に権限を委任し、又は書面で議決に加わった者を含む。）の過半数で決し、可否同数のときは、議長の決するところによる。</w:t>
      </w:r>
      <w:r w:rsidRPr="00A039FF">
        <w:rPr>
          <w:color w:val="000000" w:themeColor="text1"/>
          <w:sz w:val="21"/>
          <w:szCs w:val="21"/>
        </w:rPr>
        <w:t xml:space="preserve"> </w:t>
      </w:r>
    </w:p>
    <w:p w14:paraId="773C832E" w14:textId="77777777" w:rsidR="00F42D75" w:rsidRPr="00A039FF" w:rsidRDefault="00F42D75" w:rsidP="00F42D75">
      <w:pPr>
        <w:spacing w:line="320" w:lineRule="exact"/>
        <w:ind w:left="210" w:hangingChars="100" w:hanging="210"/>
        <w:rPr>
          <w:color w:val="000000" w:themeColor="text1"/>
          <w:sz w:val="21"/>
          <w:szCs w:val="21"/>
        </w:rPr>
      </w:pPr>
      <w:r w:rsidRPr="00A039FF">
        <w:rPr>
          <w:rFonts w:hint="eastAsia"/>
          <w:color w:val="000000" w:themeColor="text1"/>
          <w:sz w:val="21"/>
          <w:szCs w:val="21"/>
        </w:rPr>
        <w:t xml:space="preserve">４　</w:t>
      </w:r>
      <w:commentRangeStart w:id="47"/>
      <w:r w:rsidRPr="00A039FF">
        <w:rPr>
          <w:color w:val="000000" w:themeColor="text1"/>
          <w:sz w:val="21"/>
          <w:szCs w:val="21"/>
        </w:rPr>
        <w:t xml:space="preserve"> </w:t>
      </w:r>
      <w:r w:rsidRPr="00A039FF">
        <w:rPr>
          <w:rFonts w:hint="eastAsia"/>
          <w:color w:val="000000" w:themeColor="text1"/>
          <w:sz w:val="21"/>
          <w:szCs w:val="21"/>
        </w:rPr>
        <w:t>委員長は、必要があると認めるときは、委員に事前に送付した議案に対し書面をもって表決を求め、その結果を専門委員会の議決に代えることができる。</w:t>
      </w:r>
      <w:commentRangeEnd w:id="47"/>
      <w:r w:rsidRPr="00A039FF">
        <w:rPr>
          <w:rStyle w:val="a3"/>
          <w:color w:val="000000" w:themeColor="text1"/>
        </w:rPr>
        <w:commentReference w:id="47"/>
      </w:r>
    </w:p>
    <w:p w14:paraId="67816056"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５　委員長は、必要があるときは、委員以外の者の出席を求め、その意見又は説明を聴くことができる。</w:t>
      </w:r>
      <w:r w:rsidRPr="00A039FF">
        <w:rPr>
          <w:color w:val="000000" w:themeColor="text1"/>
          <w:sz w:val="21"/>
          <w:szCs w:val="21"/>
        </w:rPr>
        <w:t xml:space="preserve"> </w:t>
      </w:r>
    </w:p>
    <w:p w14:paraId="6959C158" w14:textId="77777777"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（部会）</w:t>
      </w:r>
      <w:r w:rsidRPr="00A039FF">
        <w:rPr>
          <w:color w:val="000000" w:themeColor="text1"/>
          <w:sz w:val="21"/>
          <w:szCs w:val="21"/>
        </w:rPr>
        <w:t xml:space="preserve"> </w:t>
      </w:r>
    </w:p>
    <w:p w14:paraId="335B41B5"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第５条　委員会は、運営上必要があるときは、部会を設けることができる。</w:t>
      </w:r>
      <w:r w:rsidRPr="00A039FF">
        <w:rPr>
          <w:color w:val="000000" w:themeColor="text1"/>
          <w:sz w:val="21"/>
          <w:szCs w:val="21"/>
        </w:rPr>
        <w:t xml:space="preserve"> </w:t>
      </w:r>
    </w:p>
    <w:p w14:paraId="4EF49671"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２　部会の委員は、会長が委嘱する。</w:t>
      </w:r>
      <w:r w:rsidRPr="00A039FF">
        <w:rPr>
          <w:color w:val="000000" w:themeColor="text1"/>
          <w:sz w:val="21"/>
          <w:szCs w:val="21"/>
        </w:rPr>
        <w:t xml:space="preserve"> </w:t>
      </w:r>
    </w:p>
    <w:p w14:paraId="183C5727" w14:textId="77777777" w:rsidR="00F42D75" w:rsidRPr="00A039FF" w:rsidRDefault="00F42D75" w:rsidP="00F42D75">
      <w:pPr>
        <w:spacing w:line="320" w:lineRule="exact"/>
        <w:rPr>
          <w:color w:val="000000" w:themeColor="text1"/>
          <w:sz w:val="21"/>
          <w:szCs w:val="21"/>
        </w:rPr>
      </w:pPr>
      <w:r w:rsidRPr="00A039FF">
        <w:rPr>
          <w:rFonts w:hint="eastAsia"/>
          <w:color w:val="000000" w:themeColor="text1"/>
          <w:sz w:val="21"/>
          <w:szCs w:val="21"/>
        </w:rPr>
        <w:t>３　部会に関する事項は、委員長が定める。</w:t>
      </w:r>
      <w:r w:rsidRPr="00A039FF">
        <w:rPr>
          <w:color w:val="000000" w:themeColor="text1"/>
          <w:sz w:val="21"/>
          <w:szCs w:val="21"/>
        </w:rPr>
        <w:t xml:space="preserve"> </w:t>
      </w:r>
    </w:p>
    <w:p w14:paraId="5DE82E6F" w14:textId="77777777"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（委任）</w:t>
      </w:r>
      <w:r w:rsidRPr="00A039FF">
        <w:rPr>
          <w:color w:val="000000" w:themeColor="text1"/>
          <w:sz w:val="21"/>
          <w:szCs w:val="21"/>
        </w:rPr>
        <w:t xml:space="preserve"> </w:t>
      </w:r>
    </w:p>
    <w:p w14:paraId="2F4A4C2A" w14:textId="77777777" w:rsidR="00F42D75" w:rsidRPr="00A039FF" w:rsidRDefault="00F42D75" w:rsidP="00F42D75">
      <w:pPr>
        <w:spacing w:line="320" w:lineRule="exact"/>
        <w:ind w:left="210" w:hangingChars="100" w:hanging="210"/>
        <w:rPr>
          <w:color w:val="000000" w:themeColor="text1"/>
          <w:sz w:val="21"/>
          <w:szCs w:val="21"/>
        </w:rPr>
      </w:pPr>
      <w:r w:rsidRPr="00A039FF">
        <w:rPr>
          <w:rFonts w:hint="eastAsia"/>
          <w:color w:val="000000" w:themeColor="text1"/>
          <w:sz w:val="21"/>
          <w:szCs w:val="21"/>
        </w:rPr>
        <w:t>第６条　この規程に定めるもののほか、委員会の運営に関し必要な事項は、委員長が会長の承認を得て別に定める。</w:t>
      </w:r>
    </w:p>
    <w:p w14:paraId="5058BA0E" w14:textId="77777777" w:rsidR="00F42D75" w:rsidRPr="00A039FF" w:rsidRDefault="00F42D75" w:rsidP="00F42D75">
      <w:pPr>
        <w:spacing w:line="320" w:lineRule="exact"/>
        <w:ind w:firstLineChars="300" w:firstLine="630"/>
        <w:rPr>
          <w:color w:val="000000" w:themeColor="text1"/>
          <w:sz w:val="21"/>
          <w:szCs w:val="21"/>
        </w:rPr>
      </w:pPr>
      <w:r w:rsidRPr="00A039FF">
        <w:rPr>
          <w:rFonts w:hint="eastAsia"/>
          <w:color w:val="000000" w:themeColor="text1"/>
          <w:sz w:val="21"/>
          <w:szCs w:val="21"/>
        </w:rPr>
        <w:t>附　則</w:t>
      </w:r>
    </w:p>
    <w:p w14:paraId="76E679E8" w14:textId="77777777" w:rsidR="00F42D75" w:rsidRPr="00A039FF" w:rsidRDefault="00F42D75" w:rsidP="00F42D75">
      <w:pPr>
        <w:spacing w:line="320" w:lineRule="exact"/>
        <w:ind w:firstLineChars="100" w:firstLine="210"/>
        <w:rPr>
          <w:color w:val="000000" w:themeColor="text1"/>
          <w:sz w:val="21"/>
          <w:szCs w:val="21"/>
        </w:rPr>
      </w:pPr>
      <w:r w:rsidRPr="00A039FF">
        <w:rPr>
          <w:rFonts w:hint="eastAsia"/>
          <w:color w:val="000000" w:themeColor="text1"/>
          <w:sz w:val="21"/>
          <w:szCs w:val="21"/>
        </w:rPr>
        <w:t>この規程は、令和７年８月21日から施行する。</w:t>
      </w:r>
      <w:r w:rsidRPr="00A039FF">
        <w:rPr>
          <w:color w:val="000000" w:themeColor="text1"/>
          <w:sz w:val="21"/>
          <w:szCs w:val="21"/>
        </w:rPr>
        <w:t xml:space="preserve"> </w:t>
      </w:r>
    </w:p>
    <w:p w14:paraId="02DFBCC9" w14:textId="77777777" w:rsidR="00F42D75" w:rsidRPr="00A039FF" w:rsidRDefault="00F42D75" w:rsidP="00F42D75">
      <w:pPr>
        <w:widowControl/>
        <w:jc w:val="left"/>
        <w:rPr>
          <w:color w:val="000000" w:themeColor="text1"/>
          <w:sz w:val="21"/>
          <w:szCs w:val="21"/>
        </w:rPr>
      </w:pPr>
      <w:r w:rsidRPr="00A039FF">
        <w:rPr>
          <w:color w:val="000000" w:themeColor="text1"/>
          <w:sz w:val="21"/>
          <w:szCs w:val="21"/>
        </w:rPr>
        <w:br w:type="page"/>
      </w:r>
    </w:p>
    <w:p w14:paraId="5C5A161A" w14:textId="77777777" w:rsidR="00F42D75" w:rsidRPr="008E596A" w:rsidRDefault="00F42D75" w:rsidP="00F42D75">
      <w:pPr>
        <w:rPr>
          <w:sz w:val="21"/>
          <w:szCs w:val="21"/>
        </w:rPr>
      </w:pPr>
      <w:commentRangeStart w:id="48"/>
      <w:r w:rsidRPr="008E596A">
        <w:rPr>
          <w:rFonts w:hint="eastAsia"/>
          <w:sz w:val="21"/>
          <w:szCs w:val="21"/>
        </w:rPr>
        <w:lastRenderedPageBreak/>
        <w:t>別表（第２条関係）</w:t>
      </w:r>
      <w:commentRangeEnd w:id="48"/>
      <w:r>
        <w:rPr>
          <w:rStyle w:val="a3"/>
        </w:rPr>
        <w:commentReference w:id="48"/>
      </w:r>
    </w:p>
    <w:p w14:paraId="070ECE4D" w14:textId="77777777" w:rsidR="00F42D75" w:rsidRPr="008E596A" w:rsidRDefault="00F42D75" w:rsidP="00F42D75">
      <w:pPr>
        <w:rPr>
          <w:sz w:val="21"/>
          <w:szCs w:val="21"/>
        </w:rPr>
      </w:pP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5761"/>
      </w:tblGrid>
      <w:tr w:rsidR="00F42D75" w:rsidRPr="008E596A" w14:paraId="179F107E" w14:textId="77777777" w:rsidTr="002A5EA9">
        <w:trPr>
          <w:trHeight w:val="110"/>
        </w:trPr>
        <w:tc>
          <w:tcPr>
            <w:tcW w:w="3136" w:type="dxa"/>
          </w:tcPr>
          <w:p w14:paraId="5E0D04D6" w14:textId="77777777" w:rsidR="00F42D75" w:rsidRPr="008E596A" w:rsidRDefault="00F42D75" w:rsidP="002A5EA9">
            <w:pPr>
              <w:jc w:val="center"/>
              <w:rPr>
                <w:sz w:val="21"/>
                <w:szCs w:val="21"/>
              </w:rPr>
            </w:pPr>
            <w:r w:rsidRPr="008E596A">
              <w:rPr>
                <w:rFonts w:hint="eastAsia"/>
                <w:sz w:val="21"/>
                <w:szCs w:val="21"/>
              </w:rPr>
              <w:t>委員会名</w:t>
            </w:r>
          </w:p>
        </w:tc>
        <w:tc>
          <w:tcPr>
            <w:tcW w:w="5761" w:type="dxa"/>
          </w:tcPr>
          <w:p w14:paraId="347F6DAB" w14:textId="77777777" w:rsidR="00F42D75" w:rsidRPr="008E596A" w:rsidRDefault="00F42D75" w:rsidP="002A5EA9">
            <w:pPr>
              <w:jc w:val="center"/>
              <w:rPr>
                <w:sz w:val="21"/>
                <w:szCs w:val="21"/>
              </w:rPr>
            </w:pPr>
            <w:r w:rsidRPr="008E596A">
              <w:rPr>
                <w:rFonts w:hint="eastAsia"/>
                <w:sz w:val="21"/>
                <w:szCs w:val="21"/>
              </w:rPr>
              <w:t>委任事項</w:t>
            </w:r>
          </w:p>
        </w:tc>
      </w:tr>
      <w:tr w:rsidR="00F42D75" w:rsidRPr="008E596A" w14:paraId="2CE80BB3" w14:textId="77777777" w:rsidTr="002A5EA9">
        <w:trPr>
          <w:trHeight w:val="2392"/>
        </w:trPr>
        <w:tc>
          <w:tcPr>
            <w:tcW w:w="3136" w:type="dxa"/>
          </w:tcPr>
          <w:p w14:paraId="4C485D4E" w14:textId="77777777" w:rsidR="00F42D75" w:rsidRPr="008E596A" w:rsidRDefault="00F42D75" w:rsidP="002A5EA9">
            <w:pPr>
              <w:rPr>
                <w:sz w:val="21"/>
                <w:szCs w:val="21"/>
              </w:rPr>
            </w:pPr>
            <w:commentRangeStart w:id="49"/>
            <w:r w:rsidRPr="008E596A">
              <w:rPr>
                <w:rFonts w:hint="eastAsia"/>
                <w:sz w:val="21"/>
                <w:szCs w:val="21"/>
              </w:rPr>
              <w:t>総務企画専門委員会</w:t>
            </w:r>
            <w:r w:rsidRPr="008E596A">
              <w:rPr>
                <w:sz w:val="21"/>
                <w:szCs w:val="21"/>
              </w:rPr>
              <w:t xml:space="preserve"> </w:t>
            </w:r>
            <w:commentRangeEnd w:id="49"/>
            <w:r w:rsidRPr="008E596A">
              <w:rPr>
                <w:rStyle w:val="a3"/>
                <w:sz w:val="21"/>
                <w:szCs w:val="21"/>
              </w:rPr>
              <w:commentReference w:id="49"/>
            </w:r>
          </w:p>
        </w:tc>
        <w:tc>
          <w:tcPr>
            <w:tcW w:w="5761" w:type="dxa"/>
          </w:tcPr>
          <w:p w14:paraId="0F3067A2" w14:textId="77777777" w:rsidR="00F42D75" w:rsidRPr="008E596A" w:rsidRDefault="00F42D75" w:rsidP="002A5EA9">
            <w:pPr>
              <w:rPr>
                <w:sz w:val="21"/>
                <w:szCs w:val="21"/>
              </w:rPr>
            </w:pPr>
            <w:r w:rsidRPr="008E596A">
              <w:rPr>
                <w:rFonts w:hint="eastAsia"/>
                <w:sz w:val="21"/>
                <w:szCs w:val="21"/>
              </w:rPr>
              <w:t>１</w:t>
            </w:r>
            <w:r>
              <w:rPr>
                <w:rFonts w:hint="eastAsia"/>
                <w:sz w:val="21"/>
                <w:szCs w:val="21"/>
              </w:rPr>
              <w:t xml:space="preserve">　</w:t>
            </w:r>
            <w:r w:rsidRPr="008E596A">
              <w:rPr>
                <w:rFonts w:hint="eastAsia"/>
                <w:sz w:val="21"/>
                <w:szCs w:val="21"/>
              </w:rPr>
              <w:t>総務企画に関すること。</w:t>
            </w:r>
            <w:r w:rsidRPr="008E596A">
              <w:rPr>
                <w:sz w:val="21"/>
                <w:szCs w:val="21"/>
              </w:rPr>
              <w:t xml:space="preserve"> </w:t>
            </w:r>
          </w:p>
          <w:p w14:paraId="4F0473B7" w14:textId="77777777" w:rsidR="00F42D75" w:rsidRPr="008E596A" w:rsidRDefault="00F42D75" w:rsidP="002A5EA9">
            <w:pPr>
              <w:rPr>
                <w:sz w:val="21"/>
                <w:szCs w:val="21"/>
              </w:rPr>
            </w:pPr>
            <w:r w:rsidRPr="008E596A">
              <w:rPr>
                <w:rFonts w:hint="eastAsia"/>
                <w:sz w:val="21"/>
                <w:szCs w:val="21"/>
              </w:rPr>
              <w:t>２</w:t>
            </w:r>
            <w:r>
              <w:rPr>
                <w:rFonts w:hint="eastAsia"/>
                <w:sz w:val="21"/>
                <w:szCs w:val="21"/>
              </w:rPr>
              <w:t xml:space="preserve">　</w:t>
            </w:r>
            <w:r w:rsidRPr="008E596A">
              <w:rPr>
                <w:rFonts w:hint="eastAsia"/>
                <w:sz w:val="21"/>
                <w:szCs w:val="21"/>
              </w:rPr>
              <w:t>財務に関すること。</w:t>
            </w:r>
          </w:p>
          <w:p w14:paraId="78D8005B" w14:textId="77777777" w:rsidR="00F42D75" w:rsidRPr="008E596A" w:rsidRDefault="00F42D75" w:rsidP="002A5EA9">
            <w:pPr>
              <w:rPr>
                <w:sz w:val="21"/>
                <w:szCs w:val="21"/>
              </w:rPr>
            </w:pPr>
            <w:r w:rsidRPr="008E596A">
              <w:rPr>
                <w:rFonts w:hint="eastAsia"/>
                <w:sz w:val="21"/>
                <w:szCs w:val="21"/>
              </w:rPr>
              <w:t>３</w:t>
            </w:r>
            <w:r>
              <w:rPr>
                <w:rFonts w:hint="eastAsia"/>
                <w:sz w:val="21"/>
                <w:szCs w:val="21"/>
              </w:rPr>
              <w:t xml:space="preserve">　</w:t>
            </w:r>
            <w:r w:rsidRPr="008E596A">
              <w:rPr>
                <w:rFonts w:hint="eastAsia"/>
                <w:sz w:val="21"/>
                <w:szCs w:val="21"/>
              </w:rPr>
              <w:t>広報に関すること。</w:t>
            </w:r>
            <w:r w:rsidRPr="008E596A">
              <w:rPr>
                <w:sz w:val="21"/>
                <w:szCs w:val="21"/>
              </w:rPr>
              <w:t xml:space="preserve"> </w:t>
            </w:r>
          </w:p>
          <w:p w14:paraId="11928AD6" w14:textId="77777777" w:rsidR="00F42D75" w:rsidRPr="008E596A" w:rsidRDefault="00F42D75" w:rsidP="002A5EA9">
            <w:pPr>
              <w:rPr>
                <w:sz w:val="21"/>
                <w:szCs w:val="21"/>
              </w:rPr>
            </w:pPr>
            <w:r w:rsidRPr="008E596A">
              <w:rPr>
                <w:rFonts w:hint="eastAsia"/>
                <w:sz w:val="21"/>
                <w:szCs w:val="21"/>
              </w:rPr>
              <w:t>４</w:t>
            </w:r>
            <w:r>
              <w:rPr>
                <w:rFonts w:hint="eastAsia"/>
                <w:sz w:val="21"/>
                <w:szCs w:val="21"/>
              </w:rPr>
              <w:t xml:space="preserve">　</w:t>
            </w:r>
            <w:commentRangeStart w:id="50"/>
            <w:r w:rsidRPr="008E596A">
              <w:rPr>
                <w:rFonts w:hint="eastAsia"/>
                <w:sz w:val="21"/>
                <w:szCs w:val="21"/>
              </w:rPr>
              <w:t>市民運動</w:t>
            </w:r>
            <w:commentRangeEnd w:id="50"/>
            <w:r w:rsidRPr="008E596A">
              <w:rPr>
                <w:rStyle w:val="a3"/>
                <w:sz w:val="21"/>
                <w:szCs w:val="21"/>
              </w:rPr>
              <w:commentReference w:id="50"/>
            </w:r>
            <w:r w:rsidRPr="008E596A">
              <w:rPr>
                <w:rFonts w:hint="eastAsia"/>
                <w:sz w:val="21"/>
                <w:szCs w:val="21"/>
              </w:rPr>
              <w:t>に関すること。</w:t>
            </w:r>
          </w:p>
          <w:p w14:paraId="3DE4FD3F" w14:textId="77777777" w:rsidR="00F42D75" w:rsidRPr="008E596A" w:rsidRDefault="00F42D75" w:rsidP="002A5EA9">
            <w:pPr>
              <w:rPr>
                <w:sz w:val="21"/>
                <w:szCs w:val="21"/>
              </w:rPr>
            </w:pPr>
            <w:r w:rsidRPr="008E596A">
              <w:rPr>
                <w:rFonts w:hint="eastAsia"/>
                <w:sz w:val="21"/>
                <w:szCs w:val="21"/>
              </w:rPr>
              <w:t>５</w:t>
            </w:r>
            <w:r>
              <w:rPr>
                <w:rFonts w:hint="eastAsia"/>
                <w:sz w:val="21"/>
                <w:szCs w:val="21"/>
              </w:rPr>
              <w:t xml:space="preserve">　</w:t>
            </w:r>
            <w:commentRangeStart w:id="51"/>
            <w:r>
              <w:rPr>
                <w:rFonts w:hint="eastAsia"/>
                <w:sz w:val="21"/>
                <w:szCs w:val="21"/>
              </w:rPr>
              <w:t>歓迎</w:t>
            </w:r>
            <w:commentRangeEnd w:id="51"/>
            <w:r>
              <w:rPr>
                <w:rStyle w:val="a3"/>
              </w:rPr>
              <w:commentReference w:id="51"/>
            </w:r>
            <w:r w:rsidRPr="008E596A">
              <w:rPr>
                <w:rFonts w:hint="eastAsia"/>
                <w:sz w:val="21"/>
                <w:szCs w:val="21"/>
              </w:rPr>
              <w:t>及びおもてなしに関すること。</w:t>
            </w:r>
            <w:r w:rsidRPr="008E596A">
              <w:rPr>
                <w:sz w:val="21"/>
                <w:szCs w:val="21"/>
              </w:rPr>
              <w:t xml:space="preserve"> </w:t>
            </w:r>
          </w:p>
          <w:p w14:paraId="14D43AFF" w14:textId="77777777" w:rsidR="00F42D75" w:rsidRPr="008E596A" w:rsidRDefault="00F42D75" w:rsidP="002A5EA9">
            <w:pPr>
              <w:rPr>
                <w:sz w:val="21"/>
                <w:szCs w:val="21"/>
              </w:rPr>
            </w:pPr>
            <w:r w:rsidRPr="008E596A">
              <w:rPr>
                <w:rFonts w:hint="eastAsia"/>
                <w:sz w:val="21"/>
                <w:szCs w:val="21"/>
              </w:rPr>
              <w:t>６</w:t>
            </w:r>
            <w:r>
              <w:rPr>
                <w:rFonts w:hint="eastAsia"/>
                <w:sz w:val="21"/>
                <w:szCs w:val="21"/>
              </w:rPr>
              <w:t xml:space="preserve">　</w:t>
            </w:r>
            <w:r w:rsidRPr="008E596A">
              <w:rPr>
                <w:rFonts w:hint="eastAsia"/>
                <w:sz w:val="21"/>
                <w:szCs w:val="21"/>
              </w:rPr>
              <w:t>他の専門委員会に属さない事項に関すること。</w:t>
            </w:r>
          </w:p>
        </w:tc>
      </w:tr>
      <w:tr w:rsidR="00F42D75" w:rsidRPr="008E596A" w14:paraId="233F5735" w14:textId="77777777" w:rsidTr="002A5EA9">
        <w:trPr>
          <w:trHeight w:val="1703"/>
        </w:trPr>
        <w:tc>
          <w:tcPr>
            <w:tcW w:w="3136" w:type="dxa"/>
          </w:tcPr>
          <w:p w14:paraId="5D159B4E" w14:textId="77777777" w:rsidR="00F42D75" w:rsidRPr="008E596A" w:rsidRDefault="00F42D75" w:rsidP="002A5EA9">
            <w:pPr>
              <w:rPr>
                <w:sz w:val="21"/>
                <w:szCs w:val="21"/>
              </w:rPr>
            </w:pPr>
            <w:commentRangeStart w:id="52"/>
            <w:r w:rsidRPr="008E596A">
              <w:rPr>
                <w:rFonts w:hint="eastAsia"/>
                <w:sz w:val="21"/>
                <w:szCs w:val="21"/>
              </w:rPr>
              <w:t>競技式典専門委員会</w:t>
            </w:r>
            <w:r w:rsidRPr="008E596A">
              <w:rPr>
                <w:sz w:val="21"/>
                <w:szCs w:val="21"/>
              </w:rPr>
              <w:t xml:space="preserve"> </w:t>
            </w:r>
            <w:commentRangeEnd w:id="52"/>
            <w:r w:rsidRPr="008E596A">
              <w:rPr>
                <w:rStyle w:val="a3"/>
                <w:sz w:val="21"/>
                <w:szCs w:val="21"/>
              </w:rPr>
              <w:commentReference w:id="52"/>
            </w:r>
          </w:p>
        </w:tc>
        <w:tc>
          <w:tcPr>
            <w:tcW w:w="5761" w:type="dxa"/>
          </w:tcPr>
          <w:p w14:paraId="20F3F1E7" w14:textId="77777777" w:rsidR="00F42D75" w:rsidRPr="008E596A" w:rsidRDefault="00F42D75" w:rsidP="002A5EA9">
            <w:pPr>
              <w:rPr>
                <w:sz w:val="21"/>
                <w:szCs w:val="21"/>
              </w:rPr>
            </w:pPr>
            <w:r w:rsidRPr="008E596A">
              <w:rPr>
                <w:rFonts w:hint="eastAsia"/>
                <w:sz w:val="21"/>
                <w:szCs w:val="21"/>
              </w:rPr>
              <w:t>１</w:t>
            </w:r>
            <w:r>
              <w:rPr>
                <w:rFonts w:hint="eastAsia"/>
                <w:sz w:val="21"/>
                <w:szCs w:val="21"/>
              </w:rPr>
              <w:t xml:space="preserve">　</w:t>
            </w:r>
            <w:r w:rsidRPr="008E596A">
              <w:rPr>
                <w:rFonts w:hint="eastAsia"/>
                <w:sz w:val="21"/>
                <w:szCs w:val="21"/>
              </w:rPr>
              <w:t>競技に関すること。</w:t>
            </w:r>
            <w:r w:rsidRPr="008E596A">
              <w:rPr>
                <w:sz w:val="21"/>
                <w:szCs w:val="21"/>
              </w:rPr>
              <w:t xml:space="preserve"> </w:t>
            </w:r>
          </w:p>
          <w:p w14:paraId="4993FA57" w14:textId="77777777" w:rsidR="00F42D75" w:rsidRPr="008E596A" w:rsidRDefault="00F42D75" w:rsidP="002A5EA9">
            <w:pPr>
              <w:rPr>
                <w:sz w:val="21"/>
                <w:szCs w:val="21"/>
              </w:rPr>
            </w:pPr>
            <w:r w:rsidRPr="008E596A">
              <w:rPr>
                <w:rFonts w:hint="eastAsia"/>
                <w:sz w:val="21"/>
                <w:szCs w:val="21"/>
              </w:rPr>
              <w:t>２</w:t>
            </w:r>
            <w:r>
              <w:rPr>
                <w:rFonts w:hint="eastAsia"/>
                <w:sz w:val="21"/>
                <w:szCs w:val="21"/>
              </w:rPr>
              <w:t xml:space="preserve">　</w:t>
            </w:r>
            <w:r w:rsidRPr="008E596A">
              <w:rPr>
                <w:rFonts w:hint="eastAsia"/>
                <w:sz w:val="21"/>
                <w:szCs w:val="21"/>
              </w:rPr>
              <w:t>式典に関すること。</w:t>
            </w:r>
            <w:r w:rsidRPr="008E596A">
              <w:rPr>
                <w:sz w:val="21"/>
                <w:szCs w:val="21"/>
              </w:rPr>
              <w:t xml:space="preserve"> </w:t>
            </w:r>
          </w:p>
          <w:p w14:paraId="4CF7CA20" w14:textId="77777777" w:rsidR="00F42D75" w:rsidRPr="009F022C" w:rsidRDefault="00F42D75" w:rsidP="002A5EA9">
            <w:pPr>
              <w:rPr>
                <w:sz w:val="21"/>
                <w:szCs w:val="21"/>
              </w:rPr>
            </w:pPr>
            <w:r w:rsidRPr="008E596A">
              <w:rPr>
                <w:rFonts w:hint="eastAsia"/>
                <w:sz w:val="21"/>
                <w:szCs w:val="21"/>
              </w:rPr>
              <w:t>３</w:t>
            </w:r>
            <w:r>
              <w:rPr>
                <w:rFonts w:hint="eastAsia"/>
                <w:color w:val="FF0000"/>
                <w:sz w:val="21"/>
                <w:szCs w:val="21"/>
              </w:rPr>
              <w:t xml:space="preserve">　</w:t>
            </w:r>
            <w:commentRangeStart w:id="53"/>
            <w:r w:rsidRPr="009F022C">
              <w:rPr>
                <w:rFonts w:hint="eastAsia"/>
                <w:sz w:val="21"/>
                <w:szCs w:val="21"/>
              </w:rPr>
              <w:t>会場設営に関すること。</w:t>
            </w:r>
            <w:r w:rsidRPr="009F022C">
              <w:rPr>
                <w:sz w:val="21"/>
                <w:szCs w:val="21"/>
              </w:rPr>
              <w:t xml:space="preserve"> </w:t>
            </w:r>
            <w:commentRangeEnd w:id="53"/>
            <w:r w:rsidRPr="009F022C">
              <w:rPr>
                <w:rStyle w:val="a3"/>
              </w:rPr>
              <w:commentReference w:id="53"/>
            </w:r>
          </w:p>
          <w:p w14:paraId="59120464" w14:textId="77777777" w:rsidR="00F42D75" w:rsidRPr="008E596A" w:rsidRDefault="00F42D75" w:rsidP="002A5EA9">
            <w:pPr>
              <w:rPr>
                <w:sz w:val="21"/>
                <w:szCs w:val="21"/>
              </w:rPr>
            </w:pPr>
            <w:r w:rsidRPr="008E596A">
              <w:rPr>
                <w:rFonts w:hint="eastAsia"/>
                <w:sz w:val="21"/>
                <w:szCs w:val="21"/>
              </w:rPr>
              <w:t>４</w:t>
            </w:r>
            <w:r>
              <w:rPr>
                <w:rFonts w:hint="eastAsia"/>
                <w:sz w:val="21"/>
                <w:szCs w:val="21"/>
              </w:rPr>
              <w:t xml:space="preserve">　</w:t>
            </w:r>
            <w:r w:rsidRPr="008E596A">
              <w:rPr>
                <w:rFonts w:hint="eastAsia"/>
                <w:sz w:val="21"/>
                <w:szCs w:val="21"/>
              </w:rPr>
              <w:t>その他競技・式典に関すること。</w:t>
            </w:r>
            <w:r w:rsidRPr="008E596A">
              <w:rPr>
                <w:sz w:val="21"/>
                <w:szCs w:val="21"/>
              </w:rPr>
              <w:t xml:space="preserve"> </w:t>
            </w:r>
          </w:p>
        </w:tc>
      </w:tr>
      <w:tr w:rsidR="00F42D75" w:rsidRPr="008E596A" w14:paraId="7DB5D151" w14:textId="77777777" w:rsidTr="002A5EA9">
        <w:trPr>
          <w:trHeight w:val="1269"/>
        </w:trPr>
        <w:tc>
          <w:tcPr>
            <w:tcW w:w="3136" w:type="dxa"/>
          </w:tcPr>
          <w:p w14:paraId="50014ECA" w14:textId="77777777" w:rsidR="00F42D75" w:rsidRPr="008E596A" w:rsidRDefault="00F42D75" w:rsidP="002A5EA9">
            <w:pPr>
              <w:rPr>
                <w:sz w:val="21"/>
                <w:szCs w:val="21"/>
              </w:rPr>
            </w:pPr>
            <w:r w:rsidRPr="008E596A">
              <w:rPr>
                <w:rFonts w:hint="eastAsia"/>
                <w:sz w:val="21"/>
                <w:szCs w:val="21"/>
              </w:rPr>
              <w:t>宿泊衛生専門委員会</w:t>
            </w:r>
          </w:p>
          <w:p w14:paraId="5D38809C" w14:textId="77777777" w:rsidR="00F42D75" w:rsidRPr="008E596A" w:rsidRDefault="00F42D75" w:rsidP="002A5EA9">
            <w:pPr>
              <w:rPr>
                <w:sz w:val="21"/>
                <w:szCs w:val="21"/>
              </w:rPr>
            </w:pPr>
          </w:p>
        </w:tc>
        <w:tc>
          <w:tcPr>
            <w:tcW w:w="5761" w:type="dxa"/>
          </w:tcPr>
          <w:p w14:paraId="5BAAC9B8" w14:textId="77777777" w:rsidR="00F42D75" w:rsidRPr="008E596A" w:rsidRDefault="00F42D75" w:rsidP="002A5EA9">
            <w:pPr>
              <w:rPr>
                <w:sz w:val="21"/>
                <w:szCs w:val="21"/>
              </w:rPr>
            </w:pPr>
            <w:r w:rsidRPr="008E596A">
              <w:rPr>
                <w:rFonts w:hint="eastAsia"/>
                <w:sz w:val="21"/>
                <w:szCs w:val="21"/>
              </w:rPr>
              <w:t>１</w:t>
            </w:r>
            <w:r>
              <w:rPr>
                <w:rFonts w:hint="eastAsia"/>
                <w:sz w:val="21"/>
                <w:szCs w:val="21"/>
              </w:rPr>
              <w:t xml:space="preserve">　</w:t>
            </w:r>
            <w:r w:rsidRPr="008E596A">
              <w:rPr>
                <w:sz w:val="21"/>
                <w:szCs w:val="21"/>
              </w:rPr>
              <w:t>宿泊に関すること。</w:t>
            </w:r>
          </w:p>
          <w:p w14:paraId="42098B02" w14:textId="77777777" w:rsidR="00F42D75" w:rsidRPr="008E596A" w:rsidRDefault="00F42D75" w:rsidP="002A5EA9">
            <w:pPr>
              <w:rPr>
                <w:sz w:val="21"/>
                <w:szCs w:val="21"/>
              </w:rPr>
            </w:pPr>
            <w:r w:rsidRPr="008E596A">
              <w:rPr>
                <w:rFonts w:hint="eastAsia"/>
                <w:sz w:val="21"/>
                <w:szCs w:val="21"/>
              </w:rPr>
              <w:t>２</w:t>
            </w:r>
            <w:r>
              <w:rPr>
                <w:rFonts w:hint="eastAsia"/>
                <w:sz w:val="21"/>
                <w:szCs w:val="21"/>
              </w:rPr>
              <w:t xml:space="preserve">　</w:t>
            </w:r>
            <w:r w:rsidRPr="008E596A">
              <w:rPr>
                <w:rFonts w:hint="eastAsia"/>
                <w:sz w:val="21"/>
                <w:szCs w:val="21"/>
              </w:rPr>
              <w:t>医事及び衛生</w:t>
            </w:r>
            <w:r w:rsidRPr="008E596A">
              <w:rPr>
                <w:sz w:val="21"/>
                <w:szCs w:val="21"/>
              </w:rPr>
              <w:t>に関すること。</w:t>
            </w:r>
          </w:p>
          <w:p w14:paraId="0326AC8A" w14:textId="77777777" w:rsidR="00F42D75" w:rsidRPr="008E596A" w:rsidRDefault="00F42D75" w:rsidP="002A5EA9">
            <w:pPr>
              <w:rPr>
                <w:sz w:val="21"/>
                <w:szCs w:val="21"/>
              </w:rPr>
            </w:pPr>
            <w:commentRangeStart w:id="54"/>
            <w:r w:rsidRPr="008E596A">
              <w:rPr>
                <w:rFonts w:hint="eastAsia"/>
                <w:sz w:val="21"/>
                <w:szCs w:val="21"/>
              </w:rPr>
              <w:t>３</w:t>
            </w:r>
            <w:r>
              <w:rPr>
                <w:rFonts w:hint="eastAsia"/>
                <w:sz w:val="21"/>
                <w:szCs w:val="21"/>
              </w:rPr>
              <w:t xml:space="preserve">　</w:t>
            </w:r>
            <w:r w:rsidRPr="008E596A">
              <w:rPr>
                <w:sz w:val="21"/>
                <w:szCs w:val="21"/>
              </w:rPr>
              <w:t>その他宿泊及び医事・衛生に関するこ</w:t>
            </w:r>
            <w:r w:rsidRPr="008E596A">
              <w:rPr>
                <w:rFonts w:hint="eastAsia"/>
                <w:sz w:val="21"/>
                <w:szCs w:val="21"/>
              </w:rPr>
              <w:t>と。</w:t>
            </w:r>
            <w:commentRangeEnd w:id="54"/>
            <w:r w:rsidRPr="008E596A">
              <w:rPr>
                <w:rStyle w:val="a3"/>
                <w:sz w:val="21"/>
                <w:szCs w:val="21"/>
              </w:rPr>
              <w:commentReference w:id="54"/>
            </w:r>
          </w:p>
        </w:tc>
      </w:tr>
      <w:tr w:rsidR="00F42D75" w:rsidRPr="008E596A" w14:paraId="48E870F3" w14:textId="77777777" w:rsidTr="002A5EA9">
        <w:trPr>
          <w:trHeight w:val="1422"/>
        </w:trPr>
        <w:tc>
          <w:tcPr>
            <w:tcW w:w="3136" w:type="dxa"/>
          </w:tcPr>
          <w:p w14:paraId="432C108E" w14:textId="77777777" w:rsidR="00F42D75" w:rsidRPr="008E596A" w:rsidRDefault="00F42D75" w:rsidP="002A5EA9">
            <w:pPr>
              <w:rPr>
                <w:sz w:val="21"/>
                <w:szCs w:val="21"/>
              </w:rPr>
            </w:pPr>
            <w:r w:rsidRPr="008E596A">
              <w:rPr>
                <w:rFonts w:hint="eastAsia"/>
                <w:sz w:val="21"/>
                <w:szCs w:val="21"/>
              </w:rPr>
              <w:t>輸送交通専門委員会</w:t>
            </w:r>
          </w:p>
          <w:p w14:paraId="0C83F95F" w14:textId="77777777" w:rsidR="00F42D75" w:rsidRPr="008E596A" w:rsidRDefault="00F42D75" w:rsidP="002A5EA9">
            <w:pPr>
              <w:rPr>
                <w:sz w:val="21"/>
                <w:szCs w:val="21"/>
              </w:rPr>
            </w:pPr>
          </w:p>
        </w:tc>
        <w:tc>
          <w:tcPr>
            <w:tcW w:w="5761" w:type="dxa"/>
          </w:tcPr>
          <w:p w14:paraId="3E026690" w14:textId="77777777" w:rsidR="00F42D75" w:rsidRPr="008E596A" w:rsidRDefault="00F42D75" w:rsidP="002A5EA9">
            <w:pPr>
              <w:rPr>
                <w:sz w:val="21"/>
                <w:szCs w:val="21"/>
              </w:rPr>
            </w:pPr>
            <w:r w:rsidRPr="008E596A">
              <w:rPr>
                <w:rFonts w:hint="eastAsia"/>
                <w:sz w:val="21"/>
                <w:szCs w:val="21"/>
              </w:rPr>
              <w:t>１</w:t>
            </w:r>
            <w:r>
              <w:rPr>
                <w:rFonts w:hint="eastAsia"/>
                <w:sz w:val="21"/>
                <w:szCs w:val="21"/>
              </w:rPr>
              <w:t xml:space="preserve">　</w:t>
            </w:r>
            <w:r w:rsidRPr="008E596A">
              <w:rPr>
                <w:sz w:val="21"/>
                <w:szCs w:val="21"/>
              </w:rPr>
              <w:t>輸送及び交通に関すること。</w:t>
            </w:r>
          </w:p>
          <w:p w14:paraId="7D256CDD" w14:textId="77777777" w:rsidR="00F42D75" w:rsidRPr="008E596A" w:rsidRDefault="00F42D75" w:rsidP="002A5EA9">
            <w:pPr>
              <w:rPr>
                <w:sz w:val="21"/>
                <w:szCs w:val="21"/>
              </w:rPr>
            </w:pPr>
            <w:r w:rsidRPr="008E596A">
              <w:rPr>
                <w:rFonts w:hint="eastAsia"/>
                <w:sz w:val="21"/>
                <w:szCs w:val="21"/>
              </w:rPr>
              <w:t>２</w:t>
            </w:r>
            <w:r>
              <w:rPr>
                <w:rFonts w:hint="eastAsia"/>
                <w:sz w:val="21"/>
                <w:szCs w:val="21"/>
              </w:rPr>
              <w:t xml:space="preserve">　</w:t>
            </w:r>
            <w:r w:rsidRPr="008E596A">
              <w:rPr>
                <w:rFonts w:hint="eastAsia"/>
                <w:sz w:val="21"/>
                <w:szCs w:val="21"/>
              </w:rPr>
              <w:t>警備及び消防防災</w:t>
            </w:r>
            <w:r w:rsidRPr="008E596A">
              <w:rPr>
                <w:sz w:val="21"/>
                <w:szCs w:val="21"/>
              </w:rPr>
              <w:t>に関すること。</w:t>
            </w:r>
          </w:p>
          <w:p w14:paraId="1FCE5039" w14:textId="77777777" w:rsidR="00F42D75" w:rsidRPr="008E596A" w:rsidRDefault="00F42D75" w:rsidP="002A5EA9">
            <w:pPr>
              <w:rPr>
                <w:sz w:val="21"/>
                <w:szCs w:val="21"/>
              </w:rPr>
            </w:pPr>
            <w:r w:rsidRPr="008E596A">
              <w:rPr>
                <w:rFonts w:hint="eastAsia"/>
                <w:sz w:val="21"/>
                <w:szCs w:val="21"/>
              </w:rPr>
              <w:t>３</w:t>
            </w:r>
            <w:r>
              <w:rPr>
                <w:rFonts w:hint="eastAsia"/>
                <w:sz w:val="21"/>
                <w:szCs w:val="21"/>
              </w:rPr>
              <w:t xml:space="preserve">　</w:t>
            </w:r>
            <w:r w:rsidRPr="008E596A">
              <w:rPr>
                <w:sz w:val="21"/>
                <w:szCs w:val="21"/>
              </w:rPr>
              <w:t>その他輸送及び交通に関すること。</w:t>
            </w:r>
          </w:p>
        </w:tc>
      </w:tr>
    </w:tbl>
    <w:p w14:paraId="1841F6BE" w14:textId="77777777" w:rsidR="00F42D75" w:rsidRDefault="00F42D75" w:rsidP="00F42D75">
      <w:pPr>
        <w:rPr>
          <w:sz w:val="21"/>
          <w:szCs w:val="21"/>
        </w:rPr>
      </w:pPr>
    </w:p>
    <w:p w14:paraId="2428D5C2" w14:textId="62FFE1E9" w:rsidR="00F42D75" w:rsidRDefault="00F42D75">
      <w:pPr>
        <w:widowControl/>
        <w:jc w:val="left"/>
      </w:pPr>
      <w:r>
        <w:br w:type="page"/>
      </w:r>
    </w:p>
    <w:p w14:paraId="0D8A91E5" w14:textId="46CD440B" w:rsidR="0001457E" w:rsidRDefault="00DB6124">
      <w:pPr>
        <w:widowControl/>
        <w:jc w:val="left"/>
      </w:pPr>
      <w:r w:rsidRPr="00DB6124">
        <w:rPr>
          <w:noProof/>
        </w:rPr>
        <w:lastRenderedPageBreak/>
        <w:drawing>
          <wp:inline distT="0" distB="0" distL="0" distR="0" wp14:anchorId="0F415EE0" wp14:editId="0D9820AC">
            <wp:extent cx="5400040" cy="8342436"/>
            <wp:effectExtent l="0" t="0" r="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8342436"/>
                    </a:xfrm>
                    <a:prstGeom prst="rect">
                      <a:avLst/>
                    </a:prstGeom>
                    <a:noFill/>
                    <a:ln>
                      <a:noFill/>
                    </a:ln>
                  </pic:spPr>
                </pic:pic>
              </a:graphicData>
            </a:graphic>
          </wp:inline>
        </w:drawing>
      </w:r>
    </w:p>
    <w:p w14:paraId="627776A1" w14:textId="3EC77E0A" w:rsidR="0001457E" w:rsidRDefault="0001457E">
      <w:pPr>
        <w:widowControl/>
        <w:jc w:val="left"/>
      </w:pPr>
    </w:p>
    <w:p w14:paraId="628EEBDF" w14:textId="3EAF2B0F" w:rsidR="0001457E" w:rsidRDefault="00A37DC6">
      <w:pPr>
        <w:widowControl/>
        <w:jc w:val="left"/>
      </w:pPr>
      <w:r w:rsidRPr="00A37DC6">
        <w:rPr>
          <w:noProof/>
        </w:rPr>
        <w:drawing>
          <wp:inline distT="0" distB="0" distL="0" distR="0" wp14:anchorId="49D6C0D2" wp14:editId="61C39C11">
            <wp:extent cx="5400040" cy="762622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626221"/>
                    </a:xfrm>
                    <a:prstGeom prst="rect">
                      <a:avLst/>
                    </a:prstGeom>
                    <a:noFill/>
                    <a:ln>
                      <a:noFill/>
                    </a:ln>
                  </pic:spPr>
                </pic:pic>
              </a:graphicData>
            </a:graphic>
          </wp:inline>
        </w:drawing>
      </w:r>
    </w:p>
    <w:p w14:paraId="4B70579A" w14:textId="77777777" w:rsidR="0001457E" w:rsidRDefault="0001457E">
      <w:pPr>
        <w:widowControl/>
        <w:jc w:val="left"/>
      </w:pPr>
      <w:r>
        <w:br w:type="page"/>
      </w:r>
    </w:p>
    <w:p w14:paraId="7BCEB7E2" w14:textId="77777777" w:rsidR="0001457E" w:rsidRDefault="0001457E">
      <w:pPr>
        <w:widowControl/>
        <w:jc w:val="left"/>
      </w:pPr>
    </w:p>
    <w:p w14:paraId="53EDFDD7" w14:textId="7416C578" w:rsidR="004F485F" w:rsidRPr="00F42D75" w:rsidRDefault="00F42D75">
      <w:pPr>
        <w:widowControl/>
        <w:jc w:val="left"/>
      </w:pPr>
      <w:r w:rsidRPr="00CD71D1">
        <w:rPr>
          <w:rFonts w:ascii="BIZ UDPゴシック" w:eastAsia="BIZ UDPゴシック" w:hAnsi="BIZ UDPゴシック"/>
          <w:noProof/>
        </w:rPr>
        <mc:AlternateContent>
          <mc:Choice Requires="wps">
            <w:drawing>
              <wp:anchor distT="0" distB="0" distL="114300" distR="114300" simplePos="0" relativeHeight="251937792" behindDoc="0" locked="0" layoutInCell="1" allowOverlap="1" wp14:anchorId="31FB6E5F" wp14:editId="1DA5B422">
                <wp:simplePos x="0" y="0"/>
                <wp:positionH relativeFrom="margin">
                  <wp:posOffset>4617720</wp:posOffset>
                </wp:positionH>
                <wp:positionV relativeFrom="paragraph">
                  <wp:posOffset>-610235</wp:posOffset>
                </wp:positionV>
                <wp:extent cx="1047750" cy="3238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0477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53C879" w14:textId="6F5F62BE" w:rsidR="00AF1F2F" w:rsidRDefault="00AF1F2F" w:rsidP="004F485F">
                            <w:pPr>
                              <w:jc w:val="center"/>
                            </w:pPr>
                            <w:r>
                              <w:rPr>
                                <w:rFonts w:hint="eastAsia"/>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B6E5F" id="正方形/長方形 40" o:spid="_x0000_s1264" style="position:absolute;margin-left:363.6pt;margin-top:-48.05pt;width:82.5pt;height:25.5pt;z-index:251937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" fillcolor="window" strokecolor="windowText" strokeweight="1pt">
                <v:textbox>
                  <w:txbxContent>
                    <w:p w14:paraId="7353C879" w14:textId="6F5F62BE" w:rsidR="00AF1F2F" w:rsidRDefault="00AF1F2F" w:rsidP="004F485F">
                      <w:pPr>
                        <w:jc w:val="center"/>
                      </w:pPr>
                      <w:r>
                        <w:rPr>
                          <w:rFonts w:hint="eastAsia"/>
                        </w:rPr>
                        <w:t>参考資料</w:t>
                      </w:r>
                    </w:p>
                  </w:txbxContent>
                </v:textbox>
                <w10:wrap anchorx="margin"/>
              </v:rect>
            </w:pict>
          </mc:Fallback>
        </mc:AlternateContent>
      </w:r>
    </w:p>
    <w:p w14:paraId="500B8024" w14:textId="51C0CA2E" w:rsidR="004F485F" w:rsidRPr="00CD71D1" w:rsidRDefault="00B12812" w:rsidP="004F485F">
      <w:pPr>
        <w:autoSpaceDE w:val="0"/>
        <w:autoSpaceDN w:val="0"/>
        <w:adjustRightInd w:val="0"/>
        <w:jc w:val="center"/>
        <w:rPr>
          <w:rFonts w:cs="MS-Mincho"/>
          <w:kern w:val="0"/>
          <w:szCs w:val="24"/>
        </w:rPr>
      </w:pPr>
      <w:r w:rsidRPr="00B12812">
        <w:rPr>
          <w:rFonts w:ascii="BIZ UDPゴシック" w:eastAsia="BIZ UDPゴシック" w:hAnsi="BIZ UDPゴシック"/>
          <w:szCs w:val="24"/>
        </w:rPr>
        <w:t>信州やまなみ国スポ・全</w:t>
      </w:r>
      <w:r w:rsidRPr="00B12812">
        <w:rPr>
          <w:rFonts w:ascii="BIZ UDPゴシック" w:eastAsia="BIZ UDPゴシック" w:hAnsi="BIZ UDPゴシック" w:hint="eastAsia"/>
          <w:szCs w:val="24"/>
        </w:rPr>
        <w:t>障</w:t>
      </w:r>
      <w:r w:rsidRPr="00B12812">
        <w:rPr>
          <w:rFonts w:ascii="BIZ UDPゴシック" w:eastAsia="BIZ UDPゴシック" w:hAnsi="BIZ UDPゴシック"/>
          <w:szCs w:val="24"/>
        </w:rPr>
        <w:t>スポ</w:t>
      </w:r>
      <w:commentRangeStart w:id="55"/>
    </w:p>
    <w:p w14:paraId="1797A0A7" w14:textId="363C78C7" w:rsidR="004F485F" w:rsidRDefault="004F485F" w:rsidP="004F485F">
      <w:pPr>
        <w:widowControl/>
        <w:jc w:val="center"/>
      </w:pPr>
      <w:r w:rsidRPr="00610C23">
        <w:rPr>
          <w:rFonts w:ascii="BIZ UDPゴシック" w:eastAsia="BIZ UDPゴシック" w:hAnsi="BIZ UDPゴシック" w:hint="eastAsia"/>
          <w:szCs w:val="24"/>
        </w:rPr>
        <w:t>安曇野市実行委員会</w:t>
      </w:r>
      <w:r>
        <w:rPr>
          <w:rFonts w:ascii="BIZ UDPゴシック" w:eastAsia="BIZ UDPゴシック" w:hAnsi="BIZ UDPゴシック" w:hint="eastAsia"/>
          <w:szCs w:val="24"/>
        </w:rPr>
        <w:t>事務局規程</w:t>
      </w:r>
      <w:commentRangeEnd w:id="55"/>
      <w:r w:rsidR="00791DB9">
        <w:rPr>
          <w:rStyle w:val="a3"/>
        </w:rPr>
        <w:commentReference w:id="55"/>
      </w:r>
      <w:r w:rsidR="00554214">
        <w:rPr>
          <w:rFonts w:ascii="BIZ UDPゴシック" w:eastAsia="BIZ UDPゴシック" w:hAnsi="BIZ UDPゴシック" w:hint="eastAsia"/>
          <w:szCs w:val="24"/>
        </w:rPr>
        <w:t>（案）</w:t>
      </w:r>
    </w:p>
    <w:p w14:paraId="7C7BB06A" w14:textId="77777777" w:rsidR="00F42D75" w:rsidRPr="00484CF5" w:rsidRDefault="00F42D75" w:rsidP="00F42D75">
      <w:pPr>
        <w:autoSpaceDE w:val="0"/>
        <w:autoSpaceDN w:val="0"/>
        <w:adjustRightInd w:val="0"/>
        <w:ind w:firstLineChars="100" w:firstLine="210"/>
        <w:jc w:val="left"/>
        <w:rPr>
          <w:rFonts w:cs="MS-Mincho"/>
          <w:kern w:val="0"/>
          <w:sz w:val="21"/>
          <w:szCs w:val="21"/>
        </w:rPr>
      </w:pPr>
      <w:r w:rsidRPr="00484CF5">
        <w:rPr>
          <w:rFonts w:cs="MS-Mincho" w:hint="eastAsia"/>
          <w:kern w:val="0"/>
          <w:sz w:val="21"/>
          <w:szCs w:val="21"/>
        </w:rPr>
        <w:t>（趣旨）</w:t>
      </w:r>
    </w:p>
    <w:p w14:paraId="302BDA34"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第１条　この規程は、</w:t>
      </w:r>
      <w:r w:rsidRPr="00A039FF">
        <w:rPr>
          <w:rFonts w:hint="eastAsia"/>
          <w:color w:val="000000" w:themeColor="text1"/>
          <w:sz w:val="21"/>
          <w:szCs w:val="21"/>
        </w:rPr>
        <w:t>信州やまなみ国スポ・全障スポ</w:t>
      </w:r>
      <w:r w:rsidRPr="00A039FF">
        <w:rPr>
          <w:rFonts w:cs="MS-Mincho" w:hint="eastAsia"/>
          <w:color w:val="000000" w:themeColor="text1"/>
          <w:kern w:val="0"/>
          <w:sz w:val="21"/>
          <w:szCs w:val="21"/>
        </w:rPr>
        <w:t>安曇野市実行委員会会則（以下「会則」という。）第</w:t>
      </w:r>
      <w:r w:rsidRPr="00A039FF">
        <w:rPr>
          <w:rFonts w:cs="MS-Mincho"/>
          <w:color w:val="000000" w:themeColor="text1"/>
          <w:kern w:val="0"/>
          <w:sz w:val="21"/>
          <w:szCs w:val="21"/>
        </w:rPr>
        <w:t>1</w:t>
      </w:r>
      <w:r w:rsidRPr="00A039FF">
        <w:rPr>
          <w:rFonts w:cs="MS-Mincho" w:hint="eastAsia"/>
          <w:color w:val="000000" w:themeColor="text1"/>
          <w:kern w:val="0"/>
          <w:sz w:val="21"/>
          <w:szCs w:val="21"/>
        </w:rPr>
        <w:t>4条第２項の規定に基づき、</w:t>
      </w:r>
      <w:r w:rsidRPr="00A039FF">
        <w:rPr>
          <w:rFonts w:hint="eastAsia"/>
          <w:color w:val="000000" w:themeColor="text1"/>
          <w:sz w:val="21"/>
          <w:szCs w:val="21"/>
        </w:rPr>
        <w:t>信州やまなみ国スポ・全障スポ</w:t>
      </w:r>
      <w:r w:rsidRPr="00A039FF">
        <w:rPr>
          <w:rFonts w:cs="MS-Mincho" w:hint="eastAsia"/>
          <w:color w:val="000000" w:themeColor="text1"/>
          <w:kern w:val="0"/>
          <w:sz w:val="21"/>
          <w:szCs w:val="21"/>
        </w:rPr>
        <w:t>安曇野市実行委員会（以下「実行委員会」という。）の事務局（以下「事務局」という。）の組織及び運営に関し必要な事項を定めるものとする。</w:t>
      </w:r>
    </w:p>
    <w:p w14:paraId="1D5ED4EF"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（事務局）</w:t>
      </w:r>
    </w:p>
    <w:p w14:paraId="5A1B98B5"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第２条　事務局は、安曇野市商工観光スポーツ部スポーツ推進課国スポ・全障スポ推進室内に置く。</w:t>
      </w:r>
    </w:p>
    <w:p w14:paraId="6FBE4752"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（所掌事務）</w:t>
      </w:r>
    </w:p>
    <w:p w14:paraId="71C30062"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 xml:space="preserve">第３条　</w:t>
      </w:r>
      <w:commentRangeStart w:id="56"/>
      <w:r w:rsidRPr="00A039FF">
        <w:rPr>
          <w:rFonts w:cs="MS-Mincho" w:hint="eastAsia"/>
          <w:color w:val="000000" w:themeColor="text1"/>
          <w:kern w:val="0"/>
          <w:sz w:val="21"/>
          <w:szCs w:val="21"/>
        </w:rPr>
        <w:t>事務局は、実行委員会の運営に関する事務を処理する。</w:t>
      </w:r>
      <w:commentRangeEnd w:id="56"/>
      <w:r w:rsidRPr="00A039FF">
        <w:rPr>
          <w:rFonts w:cs="MS-Mincho"/>
          <w:color w:val="000000" w:themeColor="text1"/>
          <w:kern w:val="0"/>
          <w:sz w:val="21"/>
          <w:szCs w:val="21"/>
        </w:rPr>
        <w:commentReference w:id="56"/>
      </w:r>
    </w:p>
    <w:p w14:paraId="60F2A982"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（職員）</w:t>
      </w:r>
    </w:p>
    <w:p w14:paraId="585DCE72"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 xml:space="preserve">第４条　</w:t>
      </w:r>
      <w:commentRangeStart w:id="57"/>
      <w:r w:rsidRPr="00A039FF">
        <w:rPr>
          <w:rFonts w:cs="MS-Mincho" w:hint="eastAsia"/>
          <w:color w:val="000000" w:themeColor="text1"/>
          <w:kern w:val="0"/>
          <w:sz w:val="21"/>
          <w:szCs w:val="21"/>
        </w:rPr>
        <w:t>事務局に別表第１の左欄に掲げる職員を置き、同表の右欄に掲げる安曇野市職員をもって充てる。</w:t>
      </w:r>
      <w:commentRangeEnd w:id="57"/>
      <w:r w:rsidRPr="00A039FF">
        <w:rPr>
          <w:rStyle w:val="a3"/>
          <w:color w:val="000000" w:themeColor="text1"/>
        </w:rPr>
        <w:commentReference w:id="57"/>
      </w:r>
    </w:p>
    <w:p w14:paraId="21C5CCAC"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前項の職員は、実行委員会会長（以下「会長」という。）が任免する。</w:t>
      </w:r>
    </w:p>
    <w:p w14:paraId="3C49B37B"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（職務）</w:t>
      </w:r>
    </w:p>
    <w:p w14:paraId="72775D15"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第５条　事務局長は、会長の命を受け、事務局の事務を統括し、職員を指揮監督する。</w:t>
      </w:r>
    </w:p>
    <w:p w14:paraId="683AE1F1"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２　事務局次長は、事務局長を補佐し、事務局長に事故があるとき又は事務局長が欠けたときは、その職務を代理する。</w:t>
      </w:r>
    </w:p>
    <w:p w14:paraId="35FAC95F"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３　事務局主任は、事務局次長を補佐し、事務局次長に事故があるとき又は事務局次長が欠けたときは、その職務を代理する。</w:t>
      </w:r>
    </w:p>
    <w:p w14:paraId="710C0DC9"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４　事務局職員は、上司の命を受け、事務局の事務に従事する。</w:t>
      </w:r>
    </w:p>
    <w:p w14:paraId="7679D4C6"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（服務）</w:t>
      </w:r>
    </w:p>
    <w:p w14:paraId="3AE49A67"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第６条　職員の服務については、安曇野市職員服務規程（平成</w:t>
      </w:r>
      <w:r w:rsidRPr="00A039FF">
        <w:rPr>
          <w:rFonts w:cs="MS-Mincho"/>
          <w:color w:val="000000" w:themeColor="text1"/>
          <w:kern w:val="0"/>
          <w:sz w:val="21"/>
          <w:szCs w:val="21"/>
        </w:rPr>
        <w:t>17</w:t>
      </w:r>
      <w:r w:rsidRPr="00A039FF">
        <w:rPr>
          <w:rFonts w:cs="MS-Mincho" w:hint="eastAsia"/>
          <w:color w:val="000000" w:themeColor="text1"/>
          <w:kern w:val="0"/>
          <w:sz w:val="21"/>
          <w:szCs w:val="21"/>
        </w:rPr>
        <w:t>年安曇野市訓令第23号）の例による。</w:t>
      </w:r>
    </w:p>
    <w:p w14:paraId="6F043F9A"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（決裁事項）</w:t>
      </w:r>
    </w:p>
    <w:p w14:paraId="1108DD27"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第７条　会長の決裁事項は、次のとおりとする。</w:t>
      </w:r>
    </w:p>
    <w:p w14:paraId="1C18CB5B" w14:textId="77777777" w:rsidR="00F42D75" w:rsidRPr="00A039FF" w:rsidRDefault="00F42D75" w:rsidP="00F42D75">
      <w:pPr>
        <w:autoSpaceDE w:val="0"/>
        <w:autoSpaceDN w:val="0"/>
        <w:adjustRightInd w:val="0"/>
        <w:ind w:leftChars="100" w:left="240"/>
        <w:jc w:val="left"/>
        <w:rPr>
          <w:rFonts w:cs="MS-Mincho"/>
          <w:color w:val="000000" w:themeColor="text1"/>
          <w:kern w:val="0"/>
          <w:sz w:val="18"/>
          <w:szCs w:val="21"/>
        </w:rPr>
      </w:pPr>
      <w:r w:rsidRPr="00A039FF">
        <w:rPr>
          <w:rFonts w:cs="MS-Mincho"/>
          <w:color w:val="000000" w:themeColor="text1"/>
          <w:kern w:val="0"/>
          <w:sz w:val="21"/>
          <w:szCs w:val="21"/>
        </w:rPr>
        <w:t>(</w:t>
      </w:r>
      <w:r w:rsidRPr="00A039FF">
        <w:rPr>
          <w:rFonts w:cs="MS-Mincho" w:hint="eastAsia"/>
          <w:color w:val="000000" w:themeColor="text1"/>
          <w:kern w:val="0"/>
          <w:sz w:val="21"/>
          <w:szCs w:val="21"/>
        </w:rPr>
        <w:t>１</w:t>
      </w:r>
      <w:r w:rsidRPr="00A039FF">
        <w:rPr>
          <w:rFonts w:cs="MS-Mincho"/>
          <w:color w:val="000000" w:themeColor="text1"/>
          <w:kern w:val="0"/>
          <w:sz w:val="21"/>
          <w:szCs w:val="21"/>
        </w:rPr>
        <w:t>)</w:t>
      </w:r>
      <w:r w:rsidRPr="00A039FF">
        <w:rPr>
          <w:rFonts w:cs="MS-Mincho" w:hint="eastAsia"/>
          <w:color w:val="000000" w:themeColor="text1"/>
          <w:kern w:val="0"/>
          <w:sz w:val="21"/>
          <w:szCs w:val="21"/>
        </w:rPr>
        <w:t xml:space="preserve">　</w:t>
      </w:r>
      <w:commentRangeStart w:id="58"/>
      <w:r w:rsidRPr="00A039FF">
        <w:rPr>
          <w:rFonts w:cs="MS-Mincho" w:hint="eastAsia"/>
          <w:color w:val="000000" w:themeColor="text1"/>
          <w:kern w:val="0"/>
          <w:sz w:val="21"/>
          <w:szCs w:val="21"/>
        </w:rPr>
        <w:t>総会の招集に関すること。</w:t>
      </w:r>
      <w:commentRangeEnd w:id="58"/>
      <w:r w:rsidRPr="00A039FF">
        <w:rPr>
          <w:rStyle w:val="a3"/>
          <w:color w:val="000000" w:themeColor="text1"/>
        </w:rPr>
        <w:commentReference w:id="58"/>
      </w:r>
    </w:p>
    <w:p w14:paraId="7E3E1FA5" w14:textId="77777777" w:rsidR="00F42D75" w:rsidRPr="00A039FF" w:rsidRDefault="00F42D75" w:rsidP="00F42D75">
      <w:pPr>
        <w:autoSpaceDE w:val="0"/>
        <w:autoSpaceDN w:val="0"/>
        <w:adjustRightInd w:val="0"/>
        <w:ind w:leftChars="100" w:left="240"/>
        <w:jc w:val="left"/>
        <w:rPr>
          <w:rFonts w:cs="MS-Mincho"/>
          <w:color w:val="000000" w:themeColor="text1"/>
          <w:kern w:val="0"/>
          <w:sz w:val="21"/>
          <w:szCs w:val="21"/>
        </w:rPr>
      </w:pPr>
      <w:r w:rsidRPr="00A039FF">
        <w:rPr>
          <w:rFonts w:cs="MS-Mincho"/>
          <w:color w:val="000000" w:themeColor="text1"/>
          <w:kern w:val="0"/>
          <w:sz w:val="21"/>
          <w:szCs w:val="21"/>
        </w:rPr>
        <w:t>(</w:t>
      </w:r>
      <w:r w:rsidRPr="00A039FF">
        <w:rPr>
          <w:rFonts w:cs="MS-Mincho" w:hint="eastAsia"/>
          <w:color w:val="000000" w:themeColor="text1"/>
          <w:kern w:val="0"/>
          <w:sz w:val="21"/>
          <w:szCs w:val="21"/>
        </w:rPr>
        <w:t>２</w:t>
      </w:r>
      <w:r w:rsidRPr="00A039FF">
        <w:rPr>
          <w:rFonts w:cs="MS-Mincho"/>
          <w:color w:val="000000" w:themeColor="text1"/>
          <w:kern w:val="0"/>
          <w:sz w:val="21"/>
          <w:szCs w:val="21"/>
        </w:rPr>
        <w:t>)</w:t>
      </w:r>
      <w:r w:rsidRPr="00A039FF">
        <w:rPr>
          <w:rFonts w:cs="MS-Mincho" w:hint="eastAsia"/>
          <w:color w:val="000000" w:themeColor="text1"/>
          <w:kern w:val="0"/>
          <w:sz w:val="21"/>
          <w:szCs w:val="21"/>
        </w:rPr>
        <w:t xml:space="preserve">　総会に付すべき事項に関すること。</w:t>
      </w:r>
    </w:p>
    <w:p w14:paraId="305108FC" w14:textId="77777777" w:rsidR="00F42D75" w:rsidRPr="00A039FF" w:rsidRDefault="00F42D75" w:rsidP="00F42D75">
      <w:pPr>
        <w:autoSpaceDE w:val="0"/>
        <w:autoSpaceDN w:val="0"/>
        <w:adjustRightInd w:val="0"/>
        <w:ind w:leftChars="100" w:left="240"/>
        <w:jc w:val="left"/>
        <w:rPr>
          <w:rFonts w:cs="MS-Mincho"/>
          <w:color w:val="000000" w:themeColor="text1"/>
          <w:kern w:val="0"/>
          <w:sz w:val="18"/>
          <w:szCs w:val="21"/>
        </w:rPr>
      </w:pPr>
      <w:r w:rsidRPr="00A039FF">
        <w:rPr>
          <w:rFonts w:cs="MS-Mincho"/>
          <w:color w:val="000000" w:themeColor="text1"/>
          <w:kern w:val="0"/>
          <w:sz w:val="21"/>
          <w:szCs w:val="21"/>
        </w:rPr>
        <w:t>(</w:t>
      </w:r>
      <w:r w:rsidRPr="00A039FF">
        <w:rPr>
          <w:rFonts w:cs="MS-Mincho" w:hint="eastAsia"/>
          <w:color w:val="000000" w:themeColor="text1"/>
          <w:kern w:val="0"/>
          <w:sz w:val="21"/>
          <w:szCs w:val="21"/>
        </w:rPr>
        <w:t>３</w:t>
      </w:r>
      <w:r w:rsidRPr="00A039FF">
        <w:rPr>
          <w:rFonts w:cs="MS-Mincho"/>
          <w:color w:val="000000" w:themeColor="text1"/>
          <w:kern w:val="0"/>
          <w:sz w:val="21"/>
          <w:szCs w:val="21"/>
        </w:rPr>
        <w:t>)</w:t>
      </w:r>
      <w:r w:rsidRPr="00A039FF">
        <w:rPr>
          <w:rFonts w:cs="MS-Mincho" w:hint="eastAsia"/>
          <w:color w:val="000000" w:themeColor="text1"/>
          <w:kern w:val="0"/>
          <w:sz w:val="21"/>
          <w:szCs w:val="21"/>
        </w:rPr>
        <w:t xml:space="preserve">　</w:t>
      </w:r>
      <w:commentRangeStart w:id="59"/>
      <w:r w:rsidRPr="00A039FF">
        <w:rPr>
          <w:rFonts w:cs="MS-Mincho" w:hint="eastAsia"/>
          <w:color w:val="000000" w:themeColor="text1"/>
          <w:kern w:val="0"/>
          <w:sz w:val="21"/>
          <w:szCs w:val="21"/>
        </w:rPr>
        <w:t>実行委員会の委員等の委嘱・選任等に関すること。</w:t>
      </w:r>
      <w:commentRangeEnd w:id="59"/>
      <w:r w:rsidRPr="00A039FF">
        <w:rPr>
          <w:rStyle w:val="a3"/>
          <w:color w:val="000000" w:themeColor="text1"/>
        </w:rPr>
        <w:commentReference w:id="59"/>
      </w:r>
    </w:p>
    <w:p w14:paraId="2FD271C2" w14:textId="77777777" w:rsidR="00F42D75" w:rsidRPr="00A039FF" w:rsidRDefault="00F42D75" w:rsidP="00F42D75">
      <w:pPr>
        <w:autoSpaceDE w:val="0"/>
        <w:autoSpaceDN w:val="0"/>
        <w:adjustRightInd w:val="0"/>
        <w:ind w:leftChars="100" w:left="240"/>
        <w:jc w:val="left"/>
        <w:rPr>
          <w:rFonts w:cs="MS-Mincho"/>
          <w:color w:val="000000" w:themeColor="text1"/>
          <w:kern w:val="0"/>
          <w:sz w:val="18"/>
          <w:szCs w:val="21"/>
        </w:rPr>
      </w:pPr>
      <w:r w:rsidRPr="00A039FF">
        <w:rPr>
          <w:rFonts w:cs="MS-Mincho"/>
          <w:color w:val="000000" w:themeColor="text1"/>
          <w:kern w:val="0"/>
          <w:sz w:val="21"/>
          <w:szCs w:val="21"/>
        </w:rPr>
        <w:t>(</w:t>
      </w:r>
      <w:r w:rsidRPr="00A039FF">
        <w:rPr>
          <w:rFonts w:cs="MS-Mincho" w:hint="eastAsia"/>
          <w:color w:val="000000" w:themeColor="text1"/>
          <w:kern w:val="0"/>
          <w:sz w:val="21"/>
          <w:szCs w:val="21"/>
        </w:rPr>
        <w:t>４</w:t>
      </w:r>
      <w:r w:rsidRPr="00A039FF">
        <w:rPr>
          <w:rFonts w:cs="MS-Mincho"/>
          <w:color w:val="000000" w:themeColor="text1"/>
          <w:kern w:val="0"/>
          <w:sz w:val="21"/>
          <w:szCs w:val="21"/>
        </w:rPr>
        <w:t>)</w:t>
      </w:r>
      <w:r w:rsidRPr="00A039FF">
        <w:rPr>
          <w:rFonts w:cs="MS-Mincho" w:hint="eastAsia"/>
          <w:color w:val="000000" w:themeColor="text1"/>
          <w:kern w:val="0"/>
          <w:sz w:val="21"/>
          <w:szCs w:val="21"/>
        </w:rPr>
        <w:t xml:space="preserve">　</w:t>
      </w:r>
      <w:commentRangeStart w:id="60"/>
      <w:r w:rsidRPr="00A039FF">
        <w:rPr>
          <w:rFonts w:cs="MS-Mincho" w:hint="eastAsia"/>
          <w:color w:val="000000" w:themeColor="text1"/>
          <w:kern w:val="0"/>
          <w:sz w:val="21"/>
          <w:szCs w:val="21"/>
        </w:rPr>
        <w:t>実行委員会の規程等の制定改廃に関すること。</w:t>
      </w:r>
      <w:commentRangeEnd w:id="60"/>
      <w:r w:rsidRPr="00A039FF">
        <w:rPr>
          <w:rStyle w:val="a3"/>
          <w:color w:val="000000" w:themeColor="text1"/>
        </w:rPr>
        <w:commentReference w:id="60"/>
      </w:r>
    </w:p>
    <w:p w14:paraId="3762DA85" w14:textId="77777777" w:rsidR="00F42D75" w:rsidRPr="00A039FF" w:rsidRDefault="00F42D75" w:rsidP="00F42D75">
      <w:pPr>
        <w:autoSpaceDE w:val="0"/>
        <w:autoSpaceDN w:val="0"/>
        <w:adjustRightInd w:val="0"/>
        <w:ind w:leftChars="100" w:left="240"/>
        <w:jc w:val="left"/>
        <w:rPr>
          <w:rFonts w:cs="MS-Mincho"/>
          <w:color w:val="000000" w:themeColor="text1"/>
          <w:kern w:val="0"/>
          <w:sz w:val="21"/>
          <w:szCs w:val="21"/>
        </w:rPr>
      </w:pPr>
      <w:r w:rsidRPr="00A039FF">
        <w:rPr>
          <w:rFonts w:cs="MS-Mincho"/>
          <w:color w:val="000000" w:themeColor="text1"/>
          <w:kern w:val="0"/>
          <w:sz w:val="21"/>
          <w:szCs w:val="21"/>
        </w:rPr>
        <w:t>(</w:t>
      </w:r>
      <w:r w:rsidRPr="00A039FF">
        <w:rPr>
          <w:rFonts w:cs="MS-Mincho" w:hint="eastAsia"/>
          <w:color w:val="000000" w:themeColor="text1"/>
          <w:kern w:val="0"/>
          <w:sz w:val="21"/>
          <w:szCs w:val="21"/>
        </w:rPr>
        <w:t>５</w:t>
      </w:r>
      <w:r w:rsidRPr="00A039FF">
        <w:rPr>
          <w:rFonts w:cs="MS-Mincho"/>
          <w:color w:val="000000" w:themeColor="text1"/>
          <w:kern w:val="0"/>
          <w:sz w:val="21"/>
          <w:szCs w:val="21"/>
        </w:rPr>
        <w:t>)</w:t>
      </w:r>
      <w:r w:rsidRPr="00A039FF">
        <w:rPr>
          <w:rFonts w:cs="MS-Mincho" w:hint="eastAsia"/>
          <w:color w:val="000000" w:themeColor="text1"/>
          <w:kern w:val="0"/>
          <w:sz w:val="21"/>
          <w:szCs w:val="21"/>
        </w:rPr>
        <w:t xml:space="preserve">　前各号に掲げるもののほか、特に重要であると認められる事項に関すること。</w:t>
      </w:r>
    </w:p>
    <w:p w14:paraId="6665FF40"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（専決事項）</w:t>
      </w:r>
    </w:p>
    <w:p w14:paraId="71FE1968"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lastRenderedPageBreak/>
        <w:t>第８条　事務局長及び事務局次長が専決できる事項は、別表第２のとおりとする。</w:t>
      </w:r>
    </w:p>
    <w:p w14:paraId="3C219ED9" w14:textId="77777777" w:rsidR="00F42D75" w:rsidRPr="00484CF5" w:rsidRDefault="00F42D75" w:rsidP="00F42D75">
      <w:pPr>
        <w:autoSpaceDE w:val="0"/>
        <w:autoSpaceDN w:val="0"/>
        <w:adjustRightInd w:val="0"/>
        <w:jc w:val="left"/>
        <w:rPr>
          <w:rFonts w:cs="MS-Mincho"/>
          <w:kern w:val="0"/>
          <w:sz w:val="21"/>
          <w:szCs w:val="21"/>
        </w:rPr>
      </w:pPr>
      <w:r w:rsidRPr="00484CF5">
        <w:rPr>
          <w:rFonts w:cs="MS-Mincho" w:hint="eastAsia"/>
          <w:kern w:val="0"/>
          <w:sz w:val="21"/>
          <w:szCs w:val="21"/>
        </w:rPr>
        <w:t>２</w:t>
      </w:r>
      <w:r>
        <w:rPr>
          <w:rFonts w:cs="MS-Mincho" w:hint="eastAsia"/>
          <w:kern w:val="0"/>
          <w:sz w:val="21"/>
          <w:szCs w:val="21"/>
        </w:rPr>
        <w:t xml:space="preserve">　</w:t>
      </w:r>
      <w:r w:rsidRPr="00484CF5">
        <w:rPr>
          <w:rFonts w:cs="MS-Mincho" w:hint="eastAsia"/>
          <w:kern w:val="0"/>
          <w:sz w:val="21"/>
          <w:szCs w:val="21"/>
        </w:rPr>
        <w:t>前項の規定にかかわらず、特に重要と認められる事項については、別に定める。</w:t>
      </w:r>
    </w:p>
    <w:p w14:paraId="1CF7B652" w14:textId="5584AC73" w:rsidR="00F42D75" w:rsidRPr="00484CF5" w:rsidRDefault="00F42D75" w:rsidP="00924733">
      <w:pPr>
        <w:autoSpaceDE w:val="0"/>
        <w:autoSpaceDN w:val="0"/>
        <w:adjustRightInd w:val="0"/>
        <w:ind w:leftChars="13" w:left="241" w:hangingChars="100" w:hanging="210"/>
        <w:jc w:val="left"/>
        <w:rPr>
          <w:rFonts w:cs="MS-Mincho"/>
          <w:kern w:val="0"/>
          <w:sz w:val="21"/>
          <w:szCs w:val="21"/>
        </w:rPr>
      </w:pPr>
      <w:r w:rsidRPr="00484CF5">
        <w:rPr>
          <w:rFonts w:cs="MS-Mincho" w:hint="eastAsia"/>
          <w:kern w:val="0"/>
          <w:sz w:val="21"/>
          <w:szCs w:val="21"/>
        </w:rPr>
        <w:t>３</w:t>
      </w:r>
      <w:r>
        <w:rPr>
          <w:rFonts w:cs="MS-Mincho" w:hint="eastAsia"/>
          <w:kern w:val="0"/>
          <w:sz w:val="21"/>
          <w:szCs w:val="21"/>
        </w:rPr>
        <w:t xml:space="preserve">　</w:t>
      </w:r>
      <w:r w:rsidRPr="00484CF5">
        <w:rPr>
          <w:rFonts w:cs="MS-Mincho" w:hint="eastAsia"/>
          <w:kern w:val="0"/>
          <w:sz w:val="21"/>
          <w:szCs w:val="21"/>
        </w:rPr>
        <w:t>前２項の規定にかかわらず、特に異例と認められる事項については、あらかじめ会長の決裁を受けなければならない。</w:t>
      </w:r>
    </w:p>
    <w:p w14:paraId="661A1B90" w14:textId="77777777" w:rsidR="00F42D75" w:rsidRPr="00484CF5" w:rsidRDefault="00F42D75" w:rsidP="00F42D75">
      <w:pPr>
        <w:autoSpaceDE w:val="0"/>
        <w:autoSpaceDN w:val="0"/>
        <w:adjustRightInd w:val="0"/>
        <w:ind w:firstLineChars="100" w:firstLine="210"/>
        <w:jc w:val="left"/>
        <w:rPr>
          <w:rFonts w:cs="MS-Mincho"/>
          <w:kern w:val="0"/>
          <w:sz w:val="21"/>
          <w:szCs w:val="21"/>
        </w:rPr>
      </w:pPr>
      <w:r w:rsidRPr="00484CF5">
        <w:rPr>
          <w:rFonts w:cs="MS-Mincho" w:hint="eastAsia"/>
          <w:kern w:val="0"/>
          <w:sz w:val="21"/>
          <w:szCs w:val="21"/>
        </w:rPr>
        <w:t>（代決）</w:t>
      </w:r>
    </w:p>
    <w:p w14:paraId="12A050DC"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第９条　会長が不在のときは、あらかじめ会長が指名した副会長が代決する。</w:t>
      </w:r>
    </w:p>
    <w:p w14:paraId="2B4AD0D4"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事務局長が不在のときは、事務局次長がその事務を代決する。</w:t>
      </w:r>
    </w:p>
    <w:p w14:paraId="703A24BD"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commentRangeStart w:id="61"/>
      <w:r w:rsidRPr="00A039FF">
        <w:rPr>
          <w:rFonts w:cs="MS-Mincho" w:hint="eastAsia"/>
          <w:color w:val="000000" w:themeColor="text1"/>
          <w:kern w:val="0"/>
          <w:sz w:val="21"/>
          <w:szCs w:val="21"/>
        </w:rPr>
        <w:t>（記号及び番号）</w:t>
      </w:r>
      <w:commentRangeEnd w:id="61"/>
      <w:r w:rsidRPr="00A039FF">
        <w:rPr>
          <w:rStyle w:val="a3"/>
          <w:color w:val="000000" w:themeColor="text1"/>
          <w:sz w:val="21"/>
          <w:szCs w:val="21"/>
        </w:rPr>
        <w:commentReference w:id="61"/>
      </w:r>
    </w:p>
    <w:p w14:paraId="01A04AB2"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10</w:t>
      </w:r>
      <w:r w:rsidRPr="00A039FF">
        <w:rPr>
          <w:rFonts w:cs="MS-Mincho" w:hint="eastAsia"/>
          <w:color w:val="000000" w:themeColor="text1"/>
          <w:kern w:val="0"/>
          <w:sz w:val="21"/>
          <w:szCs w:val="21"/>
        </w:rPr>
        <w:t>条　文書には、記号及び番号を付けるものとする。ただし、軽易な文書については、これを省略することができる。</w:t>
      </w:r>
    </w:p>
    <w:p w14:paraId="7D5E2EA8"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文書の記号は、</w:t>
      </w:r>
      <w:commentRangeStart w:id="62"/>
      <w:r w:rsidRPr="00A039FF">
        <w:rPr>
          <w:rFonts w:cs="MS-Mincho" w:hint="eastAsia"/>
          <w:color w:val="000000" w:themeColor="text1"/>
          <w:kern w:val="0"/>
          <w:sz w:val="21"/>
          <w:szCs w:val="21"/>
        </w:rPr>
        <w:t>「国障安実」</w:t>
      </w:r>
      <w:commentRangeEnd w:id="62"/>
      <w:r w:rsidRPr="00A039FF">
        <w:rPr>
          <w:rStyle w:val="a3"/>
          <w:color w:val="000000" w:themeColor="text1"/>
          <w:sz w:val="21"/>
        </w:rPr>
        <w:commentReference w:id="62"/>
      </w:r>
      <w:r w:rsidRPr="00A039FF">
        <w:rPr>
          <w:rFonts w:cs="MS-Mincho" w:hint="eastAsia"/>
          <w:color w:val="000000" w:themeColor="text1"/>
          <w:kern w:val="0"/>
          <w:sz w:val="21"/>
          <w:szCs w:val="21"/>
        </w:rPr>
        <w:t>とする。</w:t>
      </w:r>
    </w:p>
    <w:p w14:paraId="2130D261"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３　文書の番号は、会計年度ごとの一連番号とする。</w:t>
      </w:r>
    </w:p>
    <w:p w14:paraId="69038F1B"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（文書）</w:t>
      </w:r>
    </w:p>
    <w:p w14:paraId="4895DDAB"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11</w:t>
      </w:r>
      <w:r w:rsidRPr="00A039FF">
        <w:rPr>
          <w:rFonts w:cs="MS-Mincho" w:hint="eastAsia"/>
          <w:color w:val="000000" w:themeColor="text1"/>
          <w:kern w:val="0"/>
          <w:sz w:val="21"/>
          <w:szCs w:val="21"/>
        </w:rPr>
        <w:t>条　文書の取扱いについては、安曇野市文書管理規程（平成</w:t>
      </w:r>
      <w:r w:rsidRPr="00A039FF">
        <w:rPr>
          <w:rFonts w:cs="MS-Mincho"/>
          <w:color w:val="000000" w:themeColor="text1"/>
          <w:kern w:val="0"/>
          <w:sz w:val="21"/>
          <w:szCs w:val="21"/>
        </w:rPr>
        <w:t>17</w:t>
      </w:r>
      <w:r w:rsidRPr="00A039FF">
        <w:rPr>
          <w:rFonts w:cs="MS-Mincho" w:hint="eastAsia"/>
          <w:color w:val="000000" w:themeColor="text1"/>
          <w:kern w:val="0"/>
          <w:sz w:val="21"/>
          <w:szCs w:val="21"/>
        </w:rPr>
        <w:t>年安曇野市訓令第</w:t>
      </w:r>
      <w:r w:rsidRPr="00A039FF">
        <w:rPr>
          <w:rFonts w:cs="MS-Mincho"/>
          <w:color w:val="000000" w:themeColor="text1"/>
          <w:kern w:val="0"/>
          <w:sz w:val="21"/>
          <w:szCs w:val="21"/>
        </w:rPr>
        <w:t>46</w:t>
      </w:r>
      <w:r w:rsidRPr="00A039FF">
        <w:rPr>
          <w:rFonts w:cs="MS-Mincho" w:hint="eastAsia"/>
          <w:color w:val="000000" w:themeColor="text1"/>
          <w:kern w:val="0"/>
          <w:sz w:val="21"/>
          <w:szCs w:val="21"/>
        </w:rPr>
        <w:t>号）の例による。</w:t>
      </w:r>
    </w:p>
    <w:p w14:paraId="3865C150"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軽易な事案は、前項の規定にかかわらず、文書の余白を利用し、行うことができる。</w:t>
      </w:r>
    </w:p>
    <w:p w14:paraId="32B5EBE3"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３　会則第19条の規定により、実行委員会が解散したときは、保存文書を安曇野市へ引き継ぐものとする。</w:t>
      </w:r>
    </w:p>
    <w:p w14:paraId="0827246E"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（公印）</w:t>
      </w:r>
    </w:p>
    <w:p w14:paraId="60AD55F1"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Pr="00A039FF">
        <w:rPr>
          <w:rFonts w:cs="MS-Mincho" w:hint="eastAsia"/>
          <w:color w:val="000000" w:themeColor="text1"/>
          <w:kern w:val="0"/>
          <w:sz w:val="21"/>
          <w:szCs w:val="21"/>
        </w:rPr>
        <w:t>2条　実行委員会の公印は、別表第３のとおりとする。</w:t>
      </w:r>
    </w:p>
    <w:p w14:paraId="74C6F16A"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前項の公印は、</w:t>
      </w:r>
      <w:commentRangeStart w:id="63"/>
      <w:r w:rsidRPr="00A039FF">
        <w:rPr>
          <w:rFonts w:cs="MS-Mincho" w:hint="eastAsia"/>
          <w:color w:val="000000" w:themeColor="text1"/>
          <w:kern w:val="0"/>
          <w:sz w:val="21"/>
          <w:szCs w:val="21"/>
        </w:rPr>
        <w:t>事務局次長</w:t>
      </w:r>
      <w:commentRangeEnd w:id="63"/>
      <w:r w:rsidR="00BC100D" w:rsidRPr="00A039FF">
        <w:rPr>
          <w:rStyle w:val="a3"/>
          <w:color w:val="000000" w:themeColor="text1"/>
        </w:rPr>
        <w:commentReference w:id="63"/>
      </w:r>
      <w:r w:rsidRPr="00A039FF">
        <w:rPr>
          <w:rFonts w:cs="MS-Mincho" w:hint="eastAsia"/>
          <w:color w:val="000000" w:themeColor="text1"/>
          <w:kern w:val="0"/>
          <w:sz w:val="21"/>
          <w:szCs w:val="21"/>
        </w:rPr>
        <w:t>が管理する。</w:t>
      </w:r>
    </w:p>
    <w:p w14:paraId="0F285ACF"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３　前２項に定めるもののほか、公印の取扱いについては、安曇野市公印規則</w:t>
      </w:r>
      <w:r w:rsidRPr="00A039FF">
        <w:rPr>
          <w:rFonts w:cs="MS-Mincho"/>
          <w:color w:val="000000" w:themeColor="text1"/>
          <w:kern w:val="0"/>
          <w:sz w:val="21"/>
          <w:szCs w:val="21"/>
        </w:rPr>
        <w:t>(</w:t>
      </w:r>
      <w:r w:rsidRPr="00A039FF">
        <w:rPr>
          <w:rFonts w:cs="MS-Mincho" w:hint="eastAsia"/>
          <w:color w:val="000000" w:themeColor="text1"/>
          <w:kern w:val="0"/>
          <w:sz w:val="21"/>
          <w:szCs w:val="21"/>
        </w:rPr>
        <w:t>平成</w:t>
      </w:r>
      <w:r w:rsidRPr="00A039FF">
        <w:rPr>
          <w:rFonts w:cs="MS-Mincho"/>
          <w:color w:val="000000" w:themeColor="text1"/>
          <w:kern w:val="0"/>
          <w:sz w:val="21"/>
          <w:szCs w:val="21"/>
        </w:rPr>
        <w:t>17</w:t>
      </w:r>
      <w:r w:rsidRPr="00A039FF">
        <w:rPr>
          <w:rFonts w:cs="MS-Mincho" w:hint="eastAsia"/>
          <w:color w:val="000000" w:themeColor="text1"/>
          <w:kern w:val="0"/>
          <w:sz w:val="21"/>
          <w:szCs w:val="21"/>
        </w:rPr>
        <w:t>年安曇野市規則第８号</w:t>
      </w:r>
      <w:r w:rsidRPr="00A039FF">
        <w:rPr>
          <w:rFonts w:cs="MS-Mincho"/>
          <w:color w:val="000000" w:themeColor="text1"/>
          <w:kern w:val="0"/>
          <w:sz w:val="21"/>
          <w:szCs w:val="21"/>
        </w:rPr>
        <w:t>)</w:t>
      </w:r>
      <w:r w:rsidRPr="00A039FF">
        <w:rPr>
          <w:rFonts w:cs="MS-Mincho" w:hint="eastAsia"/>
          <w:color w:val="000000" w:themeColor="text1"/>
          <w:kern w:val="0"/>
          <w:sz w:val="21"/>
          <w:szCs w:val="21"/>
        </w:rPr>
        <w:t>の例による。</w:t>
      </w:r>
    </w:p>
    <w:p w14:paraId="1A306EE0"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18"/>
          <w:szCs w:val="21"/>
        </w:rPr>
      </w:pPr>
      <w:commentRangeStart w:id="65"/>
      <w:r w:rsidRPr="00A039FF">
        <w:rPr>
          <w:rFonts w:cs="MS-Mincho" w:hint="eastAsia"/>
          <w:color w:val="000000" w:themeColor="text1"/>
          <w:kern w:val="0"/>
          <w:sz w:val="21"/>
          <w:szCs w:val="21"/>
        </w:rPr>
        <w:t>（旅費）</w:t>
      </w:r>
      <w:commentRangeEnd w:id="65"/>
      <w:r w:rsidRPr="00A039FF">
        <w:rPr>
          <w:rStyle w:val="a3"/>
          <w:color w:val="000000" w:themeColor="text1"/>
        </w:rPr>
        <w:commentReference w:id="65"/>
      </w:r>
    </w:p>
    <w:p w14:paraId="4F1A3947"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Pr="00A039FF">
        <w:rPr>
          <w:rFonts w:cs="MS-Mincho" w:hint="eastAsia"/>
          <w:color w:val="000000" w:themeColor="text1"/>
          <w:kern w:val="0"/>
          <w:sz w:val="21"/>
          <w:szCs w:val="21"/>
        </w:rPr>
        <w:t>3条　職員が職務のために旅行したときは、旅費を支給する。</w:t>
      </w:r>
    </w:p>
    <w:p w14:paraId="3C143195"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２　前項の規定による旅費の額については、原則として、安曇野市職員の旅費に関する条例（平成</w:t>
      </w:r>
      <w:r w:rsidRPr="00A039FF">
        <w:rPr>
          <w:rFonts w:cs="MS-Mincho"/>
          <w:color w:val="000000" w:themeColor="text1"/>
          <w:kern w:val="0"/>
          <w:sz w:val="21"/>
          <w:szCs w:val="21"/>
        </w:rPr>
        <w:t>17</w:t>
      </w:r>
      <w:r w:rsidRPr="00A039FF">
        <w:rPr>
          <w:rFonts w:cs="MS-Mincho" w:hint="eastAsia"/>
          <w:color w:val="000000" w:themeColor="text1"/>
          <w:kern w:val="0"/>
          <w:sz w:val="21"/>
          <w:szCs w:val="21"/>
        </w:rPr>
        <w:t>年安曇野市条例第45号）の例による。</w:t>
      </w:r>
    </w:p>
    <w:p w14:paraId="6DBF0455"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３　前項の規定にかかわらず、緊急の場合又はその例により難いものについては、事務局長が定めるところによる。</w:t>
      </w:r>
    </w:p>
    <w:p w14:paraId="54161D99"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18"/>
          <w:szCs w:val="21"/>
        </w:rPr>
      </w:pPr>
      <w:commentRangeStart w:id="66"/>
      <w:r w:rsidRPr="00A039FF">
        <w:rPr>
          <w:rFonts w:cs="MS-Mincho" w:hint="eastAsia"/>
          <w:color w:val="000000" w:themeColor="text1"/>
          <w:kern w:val="0"/>
          <w:sz w:val="21"/>
          <w:szCs w:val="21"/>
        </w:rPr>
        <w:t>（費用弁償）</w:t>
      </w:r>
      <w:commentRangeEnd w:id="66"/>
      <w:r w:rsidRPr="00A039FF">
        <w:rPr>
          <w:rStyle w:val="a3"/>
          <w:color w:val="000000" w:themeColor="text1"/>
        </w:rPr>
        <w:commentReference w:id="66"/>
      </w:r>
    </w:p>
    <w:p w14:paraId="6F7A65FF" w14:textId="5D20EA01"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00147EFE">
        <w:rPr>
          <w:rFonts w:cs="MS-Mincho" w:hint="eastAsia"/>
          <w:color w:val="000000" w:themeColor="text1"/>
          <w:kern w:val="0"/>
          <w:sz w:val="21"/>
          <w:szCs w:val="21"/>
        </w:rPr>
        <w:t>4</w:t>
      </w:r>
      <w:r w:rsidRPr="00A039FF">
        <w:rPr>
          <w:rFonts w:cs="MS-Mincho" w:hint="eastAsia"/>
          <w:color w:val="000000" w:themeColor="text1"/>
          <w:kern w:val="0"/>
          <w:sz w:val="21"/>
          <w:szCs w:val="21"/>
        </w:rPr>
        <w:t>条　委員等が会務のために旅行したときは、その旅費について費用弁償することができる。ただし、会則第</w:t>
      </w:r>
      <w:r w:rsidRPr="00A039FF">
        <w:rPr>
          <w:rFonts w:cs="MS-Mincho"/>
          <w:color w:val="000000" w:themeColor="text1"/>
          <w:kern w:val="0"/>
          <w:sz w:val="21"/>
          <w:szCs w:val="21"/>
        </w:rPr>
        <w:t xml:space="preserve">10 </w:t>
      </w:r>
      <w:r w:rsidRPr="00A039FF">
        <w:rPr>
          <w:rFonts w:cs="MS-Mincho" w:hint="eastAsia"/>
          <w:color w:val="000000" w:themeColor="text1"/>
          <w:kern w:val="0"/>
          <w:sz w:val="21"/>
          <w:szCs w:val="21"/>
        </w:rPr>
        <w:t>条に規定する会議の出席に要する経費については、この限りでない。</w:t>
      </w:r>
    </w:p>
    <w:p w14:paraId="45A7EBA9"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２　前項の規定において支給される費用弁償の額及びその支給方法については、原則として、安曇野市特別職の職員等の旅費及び費用弁償に関する条例（平成</w:t>
      </w:r>
      <w:r w:rsidRPr="00A039FF">
        <w:rPr>
          <w:rFonts w:cs="MS-Mincho"/>
          <w:color w:val="000000" w:themeColor="text1"/>
          <w:kern w:val="0"/>
          <w:sz w:val="21"/>
          <w:szCs w:val="21"/>
        </w:rPr>
        <w:t>17</w:t>
      </w:r>
      <w:r w:rsidRPr="00A039FF">
        <w:rPr>
          <w:rFonts w:cs="MS-Mincho" w:hint="eastAsia"/>
          <w:color w:val="000000" w:themeColor="text1"/>
          <w:kern w:val="0"/>
          <w:sz w:val="21"/>
          <w:szCs w:val="21"/>
        </w:rPr>
        <w:t>年安曇野市条例第38号）の例による。</w:t>
      </w:r>
    </w:p>
    <w:p w14:paraId="56088E55"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18"/>
          <w:szCs w:val="21"/>
        </w:rPr>
      </w:pPr>
      <w:bookmarkStart w:id="67" w:name="_Hlk181786950"/>
      <w:r w:rsidRPr="00A039FF">
        <w:rPr>
          <w:rFonts w:cs="MS-Mincho" w:hint="eastAsia"/>
          <w:color w:val="000000" w:themeColor="text1"/>
          <w:kern w:val="0"/>
          <w:sz w:val="21"/>
          <w:szCs w:val="21"/>
        </w:rPr>
        <w:lastRenderedPageBreak/>
        <w:t xml:space="preserve">３　</w:t>
      </w:r>
      <w:commentRangeStart w:id="68"/>
      <w:r w:rsidRPr="00A039FF">
        <w:rPr>
          <w:rFonts w:cs="MS-Mincho" w:hint="eastAsia"/>
          <w:color w:val="000000" w:themeColor="text1"/>
          <w:kern w:val="0"/>
          <w:sz w:val="21"/>
          <w:szCs w:val="21"/>
        </w:rPr>
        <w:t>前２項の規定にかかわらず、緊急の場合又はその例により難いものについては、事務局長が定めるところによる。</w:t>
      </w:r>
      <w:commentRangeEnd w:id="68"/>
      <w:r w:rsidRPr="00A039FF">
        <w:rPr>
          <w:rStyle w:val="a3"/>
          <w:color w:val="000000" w:themeColor="text1"/>
        </w:rPr>
        <w:commentReference w:id="68"/>
      </w:r>
    </w:p>
    <w:bookmarkEnd w:id="67"/>
    <w:p w14:paraId="214927DA"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（予算）</w:t>
      </w:r>
    </w:p>
    <w:p w14:paraId="0E8A88ED" w14:textId="0B752D1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00147EFE">
        <w:rPr>
          <w:rFonts w:cs="MS-Mincho" w:hint="eastAsia"/>
          <w:color w:val="000000" w:themeColor="text1"/>
          <w:kern w:val="0"/>
          <w:sz w:val="21"/>
          <w:szCs w:val="21"/>
        </w:rPr>
        <w:t>5</w:t>
      </w:r>
      <w:r w:rsidRPr="00A039FF">
        <w:rPr>
          <w:rFonts w:cs="MS-Mincho" w:hint="eastAsia"/>
          <w:color w:val="000000" w:themeColor="text1"/>
          <w:kern w:val="0"/>
          <w:sz w:val="21"/>
          <w:szCs w:val="21"/>
        </w:rPr>
        <w:t>条　事務局長は、会長の指示に基づき、毎会計年度予算を編成するものとする。</w:t>
      </w:r>
    </w:p>
    <w:p w14:paraId="73B39E72"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２　事務局長は、予算の議決後に生じた事由に基づき、予算に変更を加える必要がある場合には、会長の指示に基づき、補正予算を編成するものとする。</w:t>
      </w:r>
    </w:p>
    <w:p w14:paraId="4CD27E03"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（決算）</w:t>
      </w:r>
    </w:p>
    <w:p w14:paraId="42392A02" w14:textId="6F9FF87C"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00147EFE">
        <w:rPr>
          <w:rFonts w:cs="MS-Mincho" w:hint="eastAsia"/>
          <w:color w:val="000000" w:themeColor="text1"/>
          <w:kern w:val="0"/>
          <w:sz w:val="21"/>
          <w:szCs w:val="21"/>
        </w:rPr>
        <w:t>6</w:t>
      </w:r>
      <w:r w:rsidRPr="00A039FF">
        <w:rPr>
          <w:rFonts w:cs="MS-Mincho" w:hint="eastAsia"/>
          <w:color w:val="000000" w:themeColor="text1"/>
          <w:kern w:val="0"/>
          <w:sz w:val="21"/>
          <w:szCs w:val="21"/>
        </w:rPr>
        <w:t>条　事務局長は、毎会計年度終了後に、決算を速やかに調製し、証拠書類を添付して会長に提出しなければならない。</w:t>
      </w:r>
    </w:p>
    <w:p w14:paraId="260D5E4D" w14:textId="77777777"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２　会則第７条第３項の規定により、監査を受けるときは、収支決算書その他の証拠書類を監事に提出しなければならない。</w:t>
      </w:r>
    </w:p>
    <w:p w14:paraId="69E78610"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（出納員）</w:t>
      </w:r>
    </w:p>
    <w:p w14:paraId="720F08B3" w14:textId="1BC829C5"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00147EFE">
        <w:rPr>
          <w:rFonts w:cs="MS-Mincho" w:hint="eastAsia"/>
          <w:color w:val="000000" w:themeColor="text1"/>
          <w:kern w:val="0"/>
          <w:sz w:val="21"/>
          <w:szCs w:val="21"/>
        </w:rPr>
        <w:t>7</w:t>
      </w:r>
      <w:r w:rsidRPr="00A039FF">
        <w:rPr>
          <w:rFonts w:cs="MS-Mincho" w:hint="eastAsia"/>
          <w:color w:val="000000" w:themeColor="text1"/>
          <w:kern w:val="0"/>
          <w:sz w:val="21"/>
          <w:szCs w:val="21"/>
        </w:rPr>
        <w:t>条　事務局に出納その他の会計処理をさせるため、出納員を置く。</w:t>
      </w:r>
    </w:p>
    <w:p w14:paraId="45CDA2A7"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出納員は、</w:t>
      </w:r>
      <w:commentRangeStart w:id="69"/>
      <w:r w:rsidRPr="00A039FF">
        <w:rPr>
          <w:rFonts w:cs="MS-Mincho" w:hint="eastAsia"/>
          <w:color w:val="000000" w:themeColor="text1"/>
          <w:kern w:val="0"/>
          <w:sz w:val="21"/>
          <w:szCs w:val="21"/>
        </w:rPr>
        <w:t>事務局次長</w:t>
      </w:r>
      <w:commentRangeEnd w:id="69"/>
      <w:r w:rsidR="0044333D" w:rsidRPr="00A039FF">
        <w:rPr>
          <w:rStyle w:val="a3"/>
          <w:color w:val="000000" w:themeColor="text1"/>
        </w:rPr>
        <w:commentReference w:id="69"/>
      </w:r>
      <w:r w:rsidRPr="00A039FF">
        <w:rPr>
          <w:rFonts w:cs="MS-Mincho" w:hint="eastAsia"/>
          <w:color w:val="000000" w:themeColor="text1"/>
          <w:kern w:val="0"/>
          <w:sz w:val="21"/>
          <w:szCs w:val="21"/>
        </w:rPr>
        <w:t>をもって充てる。</w:t>
      </w:r>
    </w:p>
    <w:p w14:paraId="7CE5C299"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（金融機関の指定）</w:t>
      </w:r>
    </w:p>
    <w:p w14:paraId="156750EF" w14:textId="046EF553"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1</w:t>
      </w:r>
      <w:r w:rsidR="00147EFE">
        <w:rPr>
          <w:rFonts w:cs="MS-Mincho" w:hint="eastAsia"/>
          <w:color w:val="000000" w:themeColor="text1"/>
          <w:kern w:val="0"/>
          <w:sz w:val="21"/>
          <w:szCs w:val="21"/>
        </w:rPr>
        <w:t>8</w:t>
      </w:r>
      <w:r w:rsidRPr="00A039FF">
        <w:rPr>
          <w:rFonts w:cs="MS-Mincho" w:hint="eastAsia"/>
          <w:color w:val="000000" w:themeColor="text1"/>
          <w:kern w:val="0"/>
          <w:sz w:val="21"/>
          <w:szCs w:val="21"/>
        </w:rPr>
        <w:t>条　現金の出納は、事務局長が別に指定する金融機関を通じて行うものとする。</w:t>
      </w:r>
    </w:p>
    <w:p w14:paraId="3798A349"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（その他財務に関する取扱い）</w:t>
      </w:r>
    </w:p>
    <w:p w14:paraId="75BD05C7" w14:textId="5EFE7B72"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w:t>
      </w:r>
      <w:r w:rsidR="00147EFE">
        <w:rPr>
          <w:rFonts w:cs="MS-Mincho" w:hint="eastAsia"/>
          <w:color w:val="000000" w:themeColor="text1"/>
          <w:kern w:val="0"/>
          <w:sz w:val="21"/>
          <w:szCs w:val="21"/>
        </w:rPr>
        <w:t>19</w:t>
      </w:r>
      <w:r w:rsidRPr="00A039FF">
        <w:rPr>
          <w:rFonts w:cs="MS-Mincho" w:hint="eastAsia"/>
          <w:color w:val="000000" w:themeColor="text1"/>
          <w:kern w:val="0"/>
          <w:sz w:val="21"/>
          <w:szCs w:val="21"/>
        </w:rPr>
        <w:t>条　第</w:t>
      </w:r>
      <w:r w:rsidRPr="00A039FF">
        <w:rPr>
          <w:rFonts w:cs="MS-Mincho"/>
          <w:color w:val="000000" w:themeColor="text1"/>
          <w:kern w:val="0"/>
          <w:sz w:val="21"/>
          <w:szCs w:val="21"/>
        </w:rPr>
        <w:t>14</w:t>
      </w:r>
      <w:r w:rsidRPr="00A039FF">
        <w:rPr>
          <w:rFonts w:cs="MS-Mincho" w:hint="eastAsia"/>
          <w:color w:val="000000" w:themeColor="text1"/>
          <w:kern w:val="0"/>
          <w:sz w:val="21"/>
          <w:szCs w:val="21"/>
        </w:rPr>
        <w:t>条から前条までに定めるもののほか、予算、決算、契約、収入、支出その他の財務に関する事項は、安曇野市財務規則</w:t>
      </w:r>
      <w:r w:rsidRPr="00A039FF">
        <w:rPr>
          <w:rFonts w:cs="MS-Mincho"/>
          <w:color w:val="000000" w:themeColor="text1"/>
          <w:kern w:val="0"/>
          <w:sz w:val="21"/>
          <w:szCs w:val="21"/>
        </w:rPr>
        <w:t>(</w:t>
      </w:r>
      <w:r w:rsidRPr="00A039FF">
        <w:rPr>
          <w:rFonts w:cs="MS-Mincho" w:hint="eastAsia"/>
          <w:color w:val="000000" w:themeColor="text1"/>
          <w:kern w:val="0"/>
          <w:sz w:val="21"/>
          <w:szCs w:val="21"/>
        </w:rPr>
        <w:t>平成</w:t>
      </w:r>
      <w:r w:rsidRPr="00A039FF">
        <w:rPr>
          <w:rFonts w:cs="MS-Mincho"/>
          <w:color w:val="000000" w:themeColor="text1"/>
          <w:kern w:val="0"/>
          <w:sz w:val="21"/>
          <w:szCs w:val="21"/>
        </w:rPr>
        <w:t>17</w:t>
      </w:r>
      <w:r w:rsidRPr="00A039FF">
        <w:rPr>
          <w:rFonts w:cs="MS-Mincho" w:hint="eastAsia"/>
          <w:color w:val="000000" w:themeColor="text1"/>
          <w:kern w:val="0"/>
          <w:sz w:val="21"/>
          <w:szCs w:val="21"/>
        </w:rPr>
        <w:t>年安曇野市規則第39号</w:t>
      </w:r>
      <w:r w:rsidRPr="00A039FF">
        <w:rPr>
          <w:rFonts w:cs="MS-Mincho"/>
          <w:color w:val="000000" w:themeColor="text1"/>
          <w:kern w:val="0"/>
          <w:sz w:val="21"/>
          <w:szCs w:val="21"/>
        </w:rPr>
        <w:t>)</w:t>
      </w:r>
      <w:r w:rsidRPr="00A039FF">
        <w:rPr>
          <w:rFonts w:cs="MS-Mincho" w:hint="eastAsia"/>
          <w:color w:val="000000" w:themeColor="text1"/>
          <w:kern w:val="0"/>
          <w:sz w:val="21"/>
          <w:szCs w:val="21"/>
        </w:rPr>
        <w:t>その他の安曇野市の財務に関する規則等の例による。</w:t>
      </w:r>
    </w:p>
    <w:p w14:paraId="6F939076" w14:textId="77777777" w:rsidR="00F42D75" w:rsidRPr="00A039FF" w:rsidRDefault="00F42D75" w:rsidP="00F42D75">
      <w:pPr>
        <w:autoSpaceDE w:val="0"/>
        <w:autoSpaceDN w:val="0"/>
        <w:adjustRightInd w:val="0"/>
        <w:jc w:val="left"/>
        <w:rPr>
          <w:rFonts w:cs="MS-Mincho"/>
          <w:color w:val="000000" w:themeColor="text1"/>
          <w:kern w:val="0"/>
          <w:sz w:val="21"/>
          <w:szCs w:val="21"/>
        </w:rPr>
      </w:pPr>
      <w:r w:rsidRPr="00A039FF">
        <w:rPr>
          <w:rFonts w:cs="MS-Mincho" w:hint="eastAsia"/>
          <w:color w:val="000000" w:themeColor="text1"/>
          <w:kern w:val="0"/>
          <w:sz w:val="21"/>
          <w:szCs w:val="21"/>
        </w:rPr>
        <w:t>２　会計処理に関する帳票は、原則として、各種起票用紙（様式第１号、第２号・第３号）による。</w:t>
      </w:r>
    </w:p>
    <w:p w14:paraId="0B19F1BC" w14:textId="77777777" w:rsidR="00F42D75" w:rsidRPr="00A039FF" w:rsidRDefault="00F42D75" w:rsidP="00F42D75">
      <w:pPr>
        <w:autoSpaceDE w:val="0"/>
        <w:autoSpaceDN w:val="0"/>
        <w:adjustRightInd w:val="0"/>
        <w:ind w:firstLineChars="100" w:firstLine="210"/>
        <w:jc w:val="left"/>
        <w:rPr>
          <w:rFonts w:cs="MS-Mincho"/>
          <w:color w:val="000000" w:themeColor="text1"/>
          <w:kern w:val="0"/>
          <w:sz w:val="21"/>
          <w:szCs w:val="21"/>
        </w:rPr>
      </w:pPr>
      <w:r w:rsidRPr="00A039FF">
        <w:rPr>
          <w:rFonts w:cs="MS-Mincho" w:hint="eastAsia"/>
          <w:color w:val="000000" w:themeColor="text1"/>
          <w:kern w:val="0"/>
          <w:sz w:val="21"/>
          <w:szCs w:val="21"/>
        </w:rPr>
        <w:t>（補則）</w:t>
      </w:r>
    </w:p>
    <w:p w14:paraId="7D5B7E4D" w14:textId="2C0D6FFA" w:rsidR="00F42D75" w:rsidRPr="00A039FF" w:rsidRDefault="00F42D75" w:rsidP="00F42D75">
      <w:pPr>
        <w:autoSpaceDE w:val="0"/>
        <w:autoSpaceDN w:val="0"/>
        <w:adjustRightInd w:val="0"/>
        <w:ind w:left="210" w:hangingChars="100" w:hanging="210"/>
        <w:jc w:val="left"/>
        <w:rPr>
          <w:rFonts w:cs="MS-Mincho"/>
          <w:color w:val="000000" w:themeColor="text1"/>
          <w:kern w:val="0"/>
          <w:sz w:val="21"/>
          <w:szCs w:val="21"/>
        </w:rPr>
      </w:pPr>
      <w:r w:rsidRPr="00A039FF">
        <w:rPr>
          <w:rFonts w:cs="MS-Mincho" w:hint="eastAsia"/>
          <w:color w:val="000000" w:themeColor="text1"/>
          <w:kern w:val="0"/>
          <w:sz w:val="21"/>
          <w:szCs w:val="21"/>
        </w:rPr>
        <w:t>第</w:t>
      </w:r>
      <w:r w:rsidRPr="00A039FF">
        <w:rPr>
          <w:rFonts w:cs="MS-Mincho"/>
          <w:color w:val="000000" w:themeColor="text1"/>
          <w:kern w:val="0"/>
          <w:sz w:val="21"/>
          <w:szCs w:val="21"/>
        </w:rPr>
        <w:t>2</w:t>
      </w:r>
      <w:r w:rsidR="00147EFE">
        <w:rPr>
          <w:rFonts w:cs="MS-Mincho" w:hint="eastAsia"/>
          <w:color w:val="000000" w:themeColor="text1"/>
          <w:kern w:val="0"/>
          <w:sz w:val="21"/>
          <w:szCs w:val="21"/>
        </w:rPr>
        <w:t>0</w:t>
      </w:r>
      <w:r w:rsidRPr="00A039FF">
        <w:rPr>
          <w:rFonts w:cs="MS-Mincho" w:hint="eastAsia"/>
          <w:color w:val="000000" w:themeColor="text1"/>
          <w:kern w:val="0"/>
          <w:sz w:val="21"/>
          <w:szCs w:val="21"/>
        </w:rPr>
        <w:t>条　この規定に定めるもののほか、事務局の組織及び運営に関する必要な事項は、会長の承認を得て事務局長が別に定める。</w:t>
      </w:r>
    </w:p>
    <w:p w14:paraId="3A095B57" w14:textId="77777777" w:rsidR="00F42D75" w:rsidRPr="00A039FF" w:rsidRDefault="00F42D75" w:rsidP="00F42D75">
      <w:pPr>
        <w:autoSpaceDE w:val="0"/>
        <w:autoSpaceDN w:val="0"/>
        <w:adjustRightInd w:val="0"/>
        <w:ind w:firstLineChars="300" w:firstLine="630"/>
        <w:jc w:val="left"/>
        <w:rPr>
          <w:rFonts w:cs="MS-Mincho"/>
          <w:color w:val="000000" w:themeColor="text1"/>
          <w:kern w:val="0"/>
          <w:sz w:val="21"/>
          <w:szCs w:val="21"/>
        </w:rPr>
      </w:pPr>
      <w:r w:rsidRPr="00A039FF">
        <w:rPr>
          <w:rFonts w:cs="MS-Mincho" w:hint="eastAsia"/>
          <w:color w:val="000000" w:themeColor="text1"/>
          <w:kern w:val="0"/>
          <w:sz w:val="21"/>
          <w:szCs w:val="21"/>
        </w:rPr>
        <w:t>附</w:t>
      </w:r>
      <w:r w:rsidRPr="00A039FF">
        <w:rPr>
          <w:rFonts w:cs="MS-Mincho"/>
          <w:color w:val="000000" w:themeColor="text1"/>
          <w:kern w:val="0"/>
          <w:sz w:val="21"/>
          <w:szCs w:val="21"/>
        </w:rPr>
        <w:t xml:space="preserve"> </w:t>
      </w:r>
      <w:r w:rsidRPr="00A039FF">
        <w:rPr>
          <w:rFonts w:cs="MS-Mincho" w:hint="eastAsia"/>
          <w:color w:val="000000" w:themeColor="text1"/>
          <w:kern w:val="0"/>
          <w:sz w:val="21"/>
          <w:szCs w:val="21"/>
        </w:rPr>
        <w:t>則</w:t>
      </w:r>
    </w:p>
    <w:p w14:paraId="1401ECC1" w14:textId="77777777" w:rsidR="00F42D75" w:rsidRPr="00A039FF" w:rsidRDefault="00F42D75" w:rsidP="00F42D75">
      <w:pPr>
        <w:ind w:firstLineChars="100" w:firstLine="210"/>
        <w:rPr>
          <w:rFonts w:cs="MS-Mincho"/>
          <w:color w:val="000000" w:themeColor="text1"/>
          <w:kern w:val="0"/>
          <w:sz w:val="21"/>
          <w:szCs w:val="21"/>
        </w:rPr>
      </w:pPr>
      <w:r w:rsidRPr="00A039FF">
        <w:rPr>
          <w:rFonts w:cs="MS-Mincho" w:hint="eastAsia"/>
          <w:color w:val="000000" w:themeColor="text1"/>
          <w:kern w:val="0"/>
          <w:sz w:val="21"/>
          <w:szCs w:val="21"/>
        </w:rPr>
        <w:t>この規程は、</w:t>
      </w:r>
      <w:commentRangeStart w:id="71"/>
      <w:r w:rsidRPr="00A039FF">
        <w:rPr>
          <w:rFonts w:cs="MS-Mincho" w:hint="eastAsia"/>
          <w:color w:val="000000" w:themeColor="text1"/>
          <w:kern w:val="0"/>
          <w:sz w:val="21"/>
          <w:szCs w:val="21"/>
        </w:rPr>
        <w:t>令和７年８月21日</w:t>
      </w:r>
      <w:commentRangeEnd w:id="71"/>
      <w:r w:rsidRPr="00A039FF">
        <w:rPr>
          <w:rStyle w:val="a3"/>
          <w:color w:val="000000" w:themeColor="text1"/>
          <w:sz w:val="21"/>
        </w:rPr>
        <w:commentReference w:id="71"/>
      </w:r>
      <w:r w:rsidRPr="00A039FF">
        <w:rPr>
          <w:rFonts w:cs="MS-Mincho" w:hint="eastAsia"/>
          <w:color w:val="000000" w:themeColor="text1"/>
          <w:kern w:val="0"/>
          <w:sz w:val="21"/>
          <w:szCs w:val="21"/>
        </w:rPr>
        <w:t>から施行する。</w:t>
      </w:r>
    </w:p>
    <w:p w14:paraId="28E45AEB" w14:textId="77777777" w:rsidR="00F42D75" w:rsidRPr="00A039FF" w:rsidRDefault="00F42D75" w:rsidP="00F42D75">
      <w:pPr>
        <w:widowControl/>
        <w:jc w:val="left"/>
        <w:rPr>
          <w:rFonts w:cs="MS-Mincho"/>
          <w:color w:val="000000" w:themeColor="text1"/>
          <w:kern w:val="0"/>
          <w:sz w:val="21"/>
          <w:szCs w:val="21"/>
        </w:rPr>
      </w:pPr>
      <w:r w:rsidRPr="00A039FF">
        <w:rPr>
          <w:rFonts w:cs="MS-Mincho"/>
          <w:color w:val="000000" w:themeColor="text1"/>
          <w:kern w:val="0"/>
          <w:sz w:val="21"/>
          <w:szCs w:val="21"/>
        </w:rPr>
        <w:br w:type="page"/>
      </w:r>
    </w:p>
    <w:p w14:paraId="5B80A2B1" w14:textId="556E9420" w:rsidR="00F42D75" w:rsidRPr="00A039FF" w:rsidRDefault="00F42D75" w:rsidP="00F42D75">
      <w:pPr>
        <w:autoSpaceDE w:val="0"/>
        <w:autoSpaceDN w:val="0"/>
        <w:adjustRightInd w:val="0"/>
        <w:jc w:val="left"/>
        <w:rPr>
          <w:rFonts w:cs="CIDFont+F1"/>
          <w:color w:val="000000" w:themeColor="text1"/>
          <w:kern w:val="0"/>
          <w:sz w:val="21"/>
          <w:szCs w:val="21"/>
        </w:rPr>
      </w:pPr>
      <w:commentRangeStart w:id="72"/>
      <w:r w:rsidRPr="00A039FF">
        <w:rPr>
          <w:rFonts w:cs="CIDFont+F1" w:hint="eastAsia"/>
          <w:color w:val="000000" w:themeColor="text1"/>
          <w:kern w:val="0"/>
          <w:sz w:val="21"/>
          <w:szCs w:val="21"/>
        </w:rPr>
        <w:lastRenderedPageBreak/>
        <w:t>別表第１（第４条関係）</w:t>
      </w:r>
      <w:commentRangeEnd w:id="72"/>
      <w:r w:rsidRPr="00A039FF">
        <w:rPr>
          <w:rStyle w:val="a3"/>
          <w:color w:val="000000" w:themeColor="text1"/>
          <w:sz w:val="21"/>
          <w:szCs w:val="21"/>
        </w:rPr>
        <w:commentReference w:id="72"/>
      </w:r>
    </w:p>
    <w:tbl>
      <w:tblPr>
        <w:tblStyle w:val="aa"/>
        <w:tblW w:w="0" w:type="auto"/>
        <w:tblLook w:val="04A0" w:firstRow="1" w:lastRow="0" w:firstColumn="1" w:lastColumn="0" w:noHBand="0" w:noVBand="1"/>
      </w:tblPr>
      <w:tblGrid>
        <w:gridCol w:w="1626"/>
        <w:gridCol w:w="6868"/>
      </w:tblGrid>
      <w:tr w:rsidR="00F42D75" w:rsidRPr="00A039FF" w14:paraId="0E5543BC" w14:textId="77777777" w:rsidTr="002A5EA9">
        <w:tc>
          <w:tcPr>
            <w:tcW w:w="1696" w:type="dxa"/>
          </w:tcPr>
          <w:p w14:paraId="70EE386A"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事務局長</w:t>
            </w:r>
          </w:p>
        </w:tc>
        <w:tc>
          <w:tcPr>
            <w:tcW w:w="7230" w:type="dxa"/>
          </w:tcPr>
          <w:p w14:paraId="7DF72BB9"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安曇野市</w:t>
            </w:r>
            <w:r w:rsidRPr="00A039FF">
              <w:rPr>
                <w:rFonts w:cs="CIDFont+F1"/>
                <w:color w:val="000000" w:themeColor="text1"/>
                <w:kern w:val="0"/>
                <w:sz w:val="21"/>
                <w:szCs w:val="21"/>
              </w:rPr>
              <w:t xml:space="preserve"> </w:t>
            </w:r>
            <w:r w:rsidRPr="00A039FF">
              <w:rPr>
                <w:rFonts w:cs="CIDFont+F1" w:hint="eastAsia"/>
                <w:color w:val="000000" w:themeColor="text1"/>
                <w:kern w:val="0"/>
                <w:sz w:val="21"/>
                <w:szCs w:val="21"/>
              </w:rPr>
              <w:t>商工観光スポーツ部長</w:t>
            </w:r>
          </w:p>
        </w:tc>
      </w:tr>
      <w:tr w:rsidR="00F42D75" w:rsidRPr="00A039FF" w14:paraId="7574EFBA" w14:textId="77777777" w:rsidTr="002A5EA9">
        <w:tc>
          <w:tcPr>
            <w:tcW w:w="1696" w:type="dxa"/>
          </w:tcPr>
          <w:p w14:paraId="78142995"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事務局次長</w:t>
            </w:r>
          </w:p>
        </w:tc>
        <w:tc>
          <w:tcPr>
            <w:tcW w:w="7230" w:type="dxa"/>
          </w:tcPr>
          <w:p w14:paraId="388C325D"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安曇野市</w:t>
            </w:r>
            <w:r w:rsidRPr="00A039FF">
              <w:rPr>
                <w:rFonts w:cs="CIDFont+F1"/>
                <w:color w:val="000000" w:themeColor="text1"/>
                <w:kern w:val="0"/>
                <w:sz w:val="21"/>
                <w:szCs w:val="21"/>
              </w:rPr>
              <w:t xml:space="preserve"> </w:t>
            </w:r>
            <w:r w:rsidRPr="00A039FF">
              <w:rPr>
                <w:rFonts w:cs="CIDFont+F1" w:hint="eastAsia"/>
                <w:color w:val="000000" w:themeColor="text1"/>
                <w:kern w:val="0"/>
                <w:sz w:val="21"/>
                <w:szCs w:val="21"/>
              </w:rPr>
              <w:t>商工観光スポーツ部　スポーツ推進課長</w:t>
            </w:r>
          </w:p>
        </w:tc>
      </w:tr>
      <w:tr w:rsidR="00F42D75" w:rsidRPr="00A039FF" w14:paraId="213072ED" w14:textId="77777777" w:rsidTr="002A5EA9">
        <w:tc>
          <w:tcPr>
            <w:tcW w:w="1696" w:type="dxa"/>
          </w:tcPr>
          <w:p w14:paraId="221D9986"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事務局主任</w:t>
            </w:r>
          </w:p>
        </w:tc>
        <w:tc>
          <w:tcPr>
            <w:tcW w:w="7230" w:type="dxa"/>
          </w:tcPr>
          <w:p w14:paraId="64977355"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安曇野市</w:t>
            </w:r>
            <w:r w:rsidRPr="00A039FF">
              <w:rPr>
                <w:rFonts w:cs="CIDFont+F1"/>
                <w:color w:val="000000" w:themeColor="text1"/>
                <w:kern w:val="0"/>
                <w:sz w:val="21"/>
                <w:szCs w:val="21"/>
              </w:rPr>
              <w:t xml:space="preserve"> </w:t>
            </w:r>
            <w:r w:rsidRPr="00A039FF">
              <w:rPr>
                <w:rFonts w:cs="CIDFont+F1" w:hint="eastAsia"/>
                <w:color w:val="000000" w:themeColor="text1"/>
                <w:kern w:val="0"/>
                <w:sz w:val="21"/>
                <w:szCs w:val="21"/>
              </w:rPr>
              <w:t xml:space="preserve">商工観光スポーツ部　スポーツ推進課　国スポ・全障スポ推進室長　</w:t>
            </w:r>
          </w:p>
        </w:tc>
      </w:tr>
      <w:tr w:rsidR="00F42D75" w:rsidRPr="00A039FF" w14:paraId="495B7994" w14:textId="77777777" w:rsidTr="002A5EA9">
        <w:tc>
          <w:tcPr>
            <w:tcW w:w="1696" w:type="dxa"/>
          </w:tcPr>
          <w:p w14:paraId="5AB5A8EA"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事務局職員</w:t>
            </w:r>
          </w:p>
        </w:tc>
        <w:tc>
          <w:tcPr>
            <w:tcW w:w="7230" w:type="dxa"/>
          </w:tcPr>
          <w:p w14:paraId="061E0967"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color w:val="000000" w:themeColor="text1"/>
                <w:kern w:val="0"/>
                <w:sz w:val="21"/>
                <w:szCs w:val="21"/>
              </w:rPr>
              <w:t>安曇野市</w:t>
            </w:r>
            <w:r w:rsidRPr="00A039FF">
              <w:rPr>
                <w:rFonts w:cs="CIDFont+F1"/>
                <w:color w:val="000000" w:themeColor="text1"/>
                <w:kern w:val="0"/>
                <w:sz w:val="21"/>
                <w:szCs w:val="21"/>
              </w:rPr>
              <w:t xml:space="preserve"> </w:t>
            </w:r>
            <w:r w:rsidRPr="00A039FF">
              <w:rPr>
                <w:rFonts w:cs="CIDFont+F1" w:hint="eastAsia"/>
                <w:color w:val="000000" w:themeColor="text1"/>
                <w:kern w:val="0"/>
                <w:sz w:val="21"/>
                <w:szCs w:val="21"/>
              </w:rPr>
              <w:t xml:space="preserve">商工観光スポーツ部　スポーツ推進課　国スポ・全障スポ推進室員　</w:t>
            </w:r>
          </w:p>
        </w:tc>
      </w:tr>
    </w:tbl>
    <w:p w14:paraId="5553EF57" w14:textId="77777777" w:rsidR="00F42D75" w:rsidRPr="00A039FF" w:rsidRDefault="00F42D75" w:rsidP="00F42D75">
      <w:pPr>
        <w:autoSpaceDE w:val="0"/>
        <w:autoSpaceDN w:val="0"/>
        <w:adjustRightInd w:val="0"/>
        <w:jc w:val="left"/>
        <w:rPr>
          <w:rFonts w:cs="CIDFont+F1"/>
          <w:color w:val="000000" w:themeColor="text1"/>
          <w:kern w:val="0"/>
          <w:sz w:val="21"/>
          <w:szCs w:val="21"/>
        </w:rPr>
      </w:pPr>
    </w:p>
    <w:p w14:paraId="1011CEE0" w14:textId="77777777" w:rsidR="00F42D75" w:rsidRPr="00A039FF" w:rsidRDefault="00F42D75" w:rsidP="00F42D75">
      <w:pPr>
        <w:autoSpaceDE w:val="0"/>
        <w:autoSpaceDN w:val="0"/>
        <w:adjustRightInd w:val="0"/>
        <w:jc w:val="left"/>
        <w:rPr>
          <w:rFonts w:cs="CIDFont+F1"/>
          <w:color w:val="000000" w:themeColor="text1"/>
          <w:kern w:val="0"/>
          <w:sz w:val="18"/>
          <w:szCs w:val="21"/>
        </w:rPr>
      </w:pPr>
      <w:commentRangeStart w:id="73"/>
      <w:r w:rsidRPr="00A039FF">
        <w:rPr>
          <w:rFonts w:cs="CIDFont+F1" w:hint="eastAsia"/>
          <w:color w:val="000000" w:themeColor="text1"/>
          <w:kern w:val="0"/>
          <w:sz w:val="21"/>
          <w:szCs w:val="21"/>
        </w:rPr>
        <w:t>別表第２（第８条関係）</w:t>
      </w:r>
      <w:commentRangeEnd w:id="73"/>
      <w:r w:rsidRPr="00A039FF">
        <w:rPr>
          <w:rStyle w:val="a3"/>
          <w:color w:val="000000" w:themeColor="text1"/>
        </w:rPr>
        <w:commentReference w:id="73"/>
      </w:r>
    </w:p>
    <w:tbl>
      <w:tblPr>
        <w:tblStyle w:val="aa"/>
        <w:tblW w:w="0" w:type="auto"/>
        <w:tblLook w:val="04A0" w:firstRow="1" w:lastRow="0" w:firstColumn="1" w:lastColumn="0" w:noHBand="0" w:noVBand="1"/>
      </w:tblPr>
      <w:tblGrid>
        <w:gridCol w:w="4531"/>
        <w:gridCol w:w="1934"/>
        <w:gridCol w:w="2029"/>
      </w:tblGrid>
      <w:tr w:rsidR="00F42D75" w:rsidRPr="00A039FF" w14:paraId="07446211" w14:textId="77777777" w:rsidTr="0044333D">
        <w:tc>
          <w:tcPr>
            <w:tcW w:w="4531" w:type="dxa"/>
          </w:tcPr>
          <w:p w14:paraId="163A1AEE"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事   項</w:t>
            </w:r>
          </w:p>
        </w:tc>
        <w:tc>
          <w:tcPr>
            <w:tcW w:w="1934" w:type="dxa"/>
          </w:tcPr>
          <w:p w14:paraId="39FBB099" w14:textId="77777777" w:rsidR="0044333D"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事務局長</w:t>
            </w:r>
          </w:p>
          <w:p w14:paraId="4E27CEBD" w14:textId="74E96CB1"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専決事項</w:t>
            </w:r>
          </w:p>
        </w:tc>
        <w:tc>
          <w:tcPr>
            <w:tcW w:w="2029" w:type="dxa"/>
          </w:tcPr>
          <w:p w14:paraId="6A9BA54A" w14:textId="77777777" w:rsidR="0044333D"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事務局次長</w:t>
            </w:r>
          </w:p>
          <w:p w14:paraId="6832FDED" w14:textId="07B29F73"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専決事項</w:t>
            </w:r>
          </w:p>
        </w:tc>
      </w:tr>
      <w:tr w:rsidR="00F42D75" w:rsidRPr="00A039FF" w14:paraId="3D0D545D" w14:textId="77777777" w:rsidTr="0044333D">
        <w:tc>
          <w:tcPr>
            <w:tcW w:w="4531" w:type="dxa"/>
          </w:tcPr>
          <w:p w14:paraId="6572C80B"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１</w:t>
            </w:r>
            <w:r w:rsidRPr="00A039FF">
              <w:rPr>
                <w:rFonts w:cs="CIDFont+F1"/>
                <w:kern w:val="0"/>
                <w:sz w:val="21"/>
                <w:szCs w:val="21"/>
              </w:rPr>
              <w:t xml:space="preserve"> </w:t>
            </w:r>
            <w:r w:rsidRPr="00A039FF">
              <w:rPr>
                <w:rFonts w:cs="CIDFont+F1" w:hint="eastAsia"/>
                <w:kern w:val="0"/>
                <w:sz w:val="21"/>
                <w:szCs w:val="21"/>
              </w:rPr>
              <w:t>申請、照会、報告、通知等に関すること。</w:t>
            </w:r>
          </w:p>
        </w:tc>
        <w:tc>
          <w:tcPr>
            <w:tcW w:w="1934" w:type="dxa"/>
          </w:tcPr>
          <w:p w14:paraId="7F712BBA"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重要なもの</w:t>
            </w:r>
          </w:p>
        </w:tc>
        <w:tc>
          <w:tcPr>
            <w:tcW w:w="2029" w:type="dxa"/>
          </w:tcPr>
          <w:p w14:paraId="33A787B1"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w:t>
            </w:r>
          </w:p>
        </w:tc>
      </w:tr>
      <w:tr w:rsidR="00F42D75" w:rsidRPr="00A039FF" w14:paraId="55E482EA" w14:textId="77777777" w:rsidTr="0044333D">
        <w:tc>
          <w:tcPr>
            <w:tcW w:w="4531" w:type="dxa"/>
          </w:tcPr>
          <w:p w14:paraId="436A3D11"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２</w:t>
            </w:r>
            <w:r w:rsidRPr="00A039FF">
              <w:rPr>
                <w:rFonts w:cs="CIDFont+F1"/>
                <w:kern w:val="0"/>
                <w:sz w:val="21"/>
                <w:szCs w:val="21"/>
              </w:rPr>
              <w:t xml:space="preserve"> </w:t>
            </w:r>
            <w:r w:rsidRPr="00A039FF">
              <w:rPr>
                <w:rFonts w:cs="CIDFont+F1" w:hint="eastAsia"/>
                <w:kern w:val="0"/>
                <w:sz w:val="21"/>
                <w:szCs w:val="21"/>
              </w:rPr>
              <w:t>職員の事務の分担に関すること。</w:t>
            </w:r>
          </w:p>
        </w:tc>
        <w:tc>
          <w:tcPr>
            <w:tcW w:w="1934" w:type="dxa"/>
          </w:tcPr>
          <w:p w14:paraId="5DB58160" w14:textId="77777777" w:rsidR="00F42D75" w:rsidRPr="00A039FF" w:rsidRDefault="00F42D75" w:rsidP="002A5EA9">
            <w:pPr>
              <w:autoSpaceDE w:val="0"/>
              <w:autoSpaceDN w:val="0"/>
              <w:adjustRightInd w:val="0"/>
              <w:jc w:val="left"/>
              <w:rPr>
                <w:rFonts w:cs="CIDFont+F1"/>
                <w:kern w:val="0"/>
                <w:sz w:val="21"/>
                <w:szCs w:val="21"/>
              </w:rPr>
            </w:pPr>
          </w:p>
        </w:tc>
        <w:tc>
          <w:tcPr>
            <w:tcW w:w="2029" w:type="dxa"/>
          </w:tcPr>
          <w:p w14:paraId="173135AA"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w:t>
            </w:r>
          </w:p>
        </w:tc>
      </w:tr>
      <w:tr w:rsidR="00F42D75" w:rsidRPr="00A039FF" w14:paraId="5314A386" w14:textId="77777777" w:rsidTr="0044333D">
        <w:tc>
          <w:tcPr>
            <w:tcW w:w="4531" w:type="dxa"/>
          </w:tcPr>
          <w:p w14:paraId="3A7F21C7"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３</w:t>
            </w:r>
            <w:r w:rsidRPr="00A039FF">
              <w:rPr>
                <w:rFonts w:cs="CIDFont+F1"/>
                <w:kern w:val="0"/>
                <w:sz w:val="21"/>
                <w:szCs w:val="21"/>
              </w:rPr>
              <w:t xml:space="preserve"> </w:t>
            </w:r>
            <w:r w:rsidRPr="00A039FF">
              <w:rPr>
                <w:rFonts w:cs="CIDFont+F1" w:hint="eastAsia"/>
                <w:kern w:val="0"/>
                <w:sz w:val="21"/>
                <w:szCs w:val="21"/>
              </w:rPr>
              <w:t>国内旅行を命令し、復命を受けること。</w:t>
            </w:r>
          </w:p>
        </w:tc>
        <w:tc>
          <w:tcPr>
            <w:tcW w:w="1934" w:type="dxa"/>
          </w:tcPr>
          <w:p w14:paraId="3A3F8FCF"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実行委員等及び事務局次長</w:t>
            </w:r>
          </w:p>
        </w:tc>
        <w:tc>
          <w:tcPr>
            <w:tcW w:w="2029" w:type="dxa"/>
          </w:tcPr>
          <w:p w14:paraId="337CBABD"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w:t>
            </w:r>
          </w:p>
        </w:tc>
      </w:tr>
      <w:tr w:rsidR="00F42D75" w:rsidRPr="00A039FF" w14:paraId="2EA83B30" w14:textId="77777777" w:rsidTr="0044333D">
        <w:tc>
          <w:tcPr>
            <w:tcW w:w="4531" w:type="dxa"/>
          </w:tcPr>
          <w:p w14:paraId="59D234BA"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４</w:t>
            </w:r>
            <w:r w:rsidRPr="00A039FF">
              <w:rPr>
                <w:rFonts w:cs="CIDFont+F1"/>
                <w:kern w:val="0"/>
                <w:sz w:val="21"/>
                <w:szCs w:val="21"/>
              </w:rPr>
              <w:t xml:space="preserve"> </w:t>
            </w:r>
            <w:r w:rsidRPr="00A039FF">
              <w:rPr>
                <w:rFonts w:cs="CIDFont+F1" w:hint="eastAsia"/>
                <w:kern w:val="0"/>
                <w:sz w:val="21"/>
                <w:szCs w:val="21"/>
              </w:rPr>
              <w:t>予算の流用に関すること。</w:t>
            </w:r>
          </w:p>
        </w:tc>
        <w:tc>
          <w:tcPr>
            <w:tcW w:w="1934" w:type="dxa"/>
          </w:tcPr>
          <w:p w14:paraId="703DB6BC"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kern w:val="0"/>
                <w:sz w:val="21"/>
                <w:szCs w:val="21"/>
              </w:rPr>
              <w:t>50</w:t>
            </w:r>
            <w:r w:rsidRPr="00A039FF">
              <w:rPr>
                <w:rFonts w:cs="CIDFont+F1" w:hint="eastAsia"/>
                <w:kern w:val="0"/>
                <w:sz w:val="21"/>
                <w:szCs w:val="21"/>
              </w:rPr>
              <w:t>万円を超え</w:t>
            </w:r>
            <w:r w:rsidRPr="00A039FF">
              <w:rPr>
                <w:rFonts w:cs="CIDFont+F1"/>
                <w:kern w:val="0"/>
                <w:sz w:val="21"/>
                <w:szCs w:val="21"/>
              </w:rPr>
              <w:t>100</w:t>
            </w:r>
            <w:r w:rsidRPr="00A039FF">
              <w:rPr>
                <w:rFonts w:cs="CIDFont+F1" w:hint="eastAsia"/>
                <w:kern w:val="0"/>
                <w:sz w:val="21"/>
                <w:szCs w:val="21"/>
              </w:rPr>
              <w:t>万円以下のもの</w:t>
            </w:r>
          </w:p>
        </w:tc>
        <w:tc>
          <w:tcPr>
            <w:tcW w:w="2029" w:type="dxa"/>
          </w:tcPr>
          <w:p w14:paraId="0A982B1C"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kern w:val="0"/>
                <w:sz w:val="21"/>
                <w:szCs w:val="21"/>
              </w:rPr>
              <w:t>50</w:t>
            </w:r>
            <w:r w:rsidRPr="00A039FF">
              <w:rPr>
                <w:rFonts w:cs="CIDFont+F1" w:hint="eastAsia"/>
                <w:kern w:val="0"/>
                <w:sz w:val="21"/>
                <w:szCs w:val="21"/>
              </w:rPr>
              <w:t>万円以下のもの</w:t>
            </w:r>
          </w:p>
          <w:p w14:paraId="0ABA785D" w14:textId="77777777" w:rsidR="00F42D75" w:rsidRPr="00A039FF" w:rsidRDefault="00F42D75" w:rsidP="002A5EA9">
            <w:pPr>
              <w:autoSpaceDE w:val="0"/>
              <w:autoSpaceDN w:val="0"/>
              <w:adjustRightInd w:val="0"/>
              <w:jc w:val="left"/>
              <w:rPr>
                <w:rFonts w:cs="CIDFont+F1"/>
                <w:kern w:val="0"/>
                <w:sz w:val="21"/>
                <w:szCs w:val="21"/>
              </w:rPr>
            </w:pPr>
          </w:p>
        </w:tc>
      </w:tr>
      <w:tr w:rsidR="00F42D75" w:rsidRPr="00A039FF" w14:paraId="32C3CE07" w14:textId="77777777" w:rsidTr="0044333D">
        <w:tc>
          <w:tcPr>
            <w:tcW w:w="4531" w:type="dxa"/>
          </w:tcPr>
          <w:p w14:paraId="06F36B25"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５ 収入調定、支出命令に関すること。</w:t>
            </w:r>
          </w:p>
        </w:tc>
        <w:tc>
          <w:tcPr>
            <w:tcW w:w="1934" w:type="dxa"/>
          </w:tcPr>
          <w:p w14:paraId="43622197" w14:textId="77777777" w:rsidR="00F42D75" w:rsidRPr="00A039FF" w:rsidRDefault="00F42D75" w:rsidP="002A5EA9">
            <w:pPr>
              <w:autoSpaceDE w:val="0"/>
              <w:autoSpaceDN w:val="0"/>
              <w:adjustRightInd w:val="0"/>
              <w:jc w:val="left"/>
              <w:rPr>
                <w:rFonts w:cs="CIDFont+F1"/>
                <w:kern w:val="0"/>
                <w:sz w:val="21"/>
                <w:szCs w:val="21"/>
              </w:rPr>
            </w:pPr>
          </w:p>
        </w:tc>
        <w:tc>
          <w:tcPr>
            <w:tcW w:w="2029" w:type="dxa"/>
          </w:tcPr>
          <w:p w14:paraId="26AF6BB5"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w:t>
            </w:r>
          </w:p>
        </w:tc>
      </w:tr>
      <w:tr w:rsidR="00F42D75" w:rsidRPr="00A039FF" w14:paraId="1EB83FEB" w14:textId="77777777" w:rsidTr="0044333D">
        <w:tc>
          <w:tcPr>
            <w:tcW w:w="4531" w:type="dxa"/>
          </w:tcPr>
          <w:p w14:paraId="1CC3C321"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６</w:t>
            </w:r>
            <w:r w:rsidRPr="00A039FF">
              <w:rPr>
                <w:rFonts w:cs="CIDFont+F1"/>
                <w:kern w:val="0"/>
                <w:sz w:val="21"/>
                <w:szCs w:val="21"/>
              </w:rPr>
              <w:t xml:space="preserve"> </w:t>
            </w:r>
            <w:r w:rsidRPr="00A039FF">
              <w:rPr>
                <w:rFonts w:cs="CIDFont+F1" w:hint="eastAsia"/>
                <w:kern w:val="0"/>
                <w:sz w:val="21"/>
                <w:szCs w:val="21"/>
              </w:rPr>
              <w:t>工事又は製造の請負、物品の購入、賃貸借、修繕及び業務委託に関すること。</w:t>
            </w:r>
          </w:p>
        </w:tc>
        <w:tc>
          <w:tcPr>
            <w:tcW w:w="1934" w:type="dxa"/>
          </w:tcPr>
          <w:p w14:paraId="1D2181A3"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kern w:val="0"/>
                <w:sz w:val="21"/>
                <w:szCs w:val="21"/>
              </w:rPr>
              <w:t>100万円以上</w:t>
            </w:r>
          </w:p>
          <w:p w14:paraId="297709FB"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kern w:val="0"/>
                <w:sz w:val="21"/>
                <w:szCs w:val="21"/>
              </w:rPr>
              <w:t>2,000万円未満</w:t>
            </w:r>
          </w:p>
        </w:tc>
        <w:tc>
          <w:tcPr>
            <w:tcW w:w="2029" w:type="dxa"/>
          </w:tcPr>
          <w:p w14:paraId="56C6ABC3"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kern w:val="0"/>
                <w:sz w:val="21"/>
                <w:szCs w:val="21"/>
              </w:rPr>
              <w:t>100万円未満</w:t>
            </w:r>
          </w:p>
        </w:tc>
      </w:tr>
      <w:tr w:rsidR="00F42D75" w:rsidRPr="00A039FF" w14:paraId="18D1B7DD" w14:textId="77777777" w:rsidTr="0044333D">
        <w:tc>
          <w:tcPr>
            <w:tcW w:w="4531" w:type="dxa"/>
          </w:tcPr>
          <w:p w14:paraId="1D78D950"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７ ６以外の契約等に関すること。</w:t>
            </w:r>
          </w:p>
        </w:tc>
        <w:tc>
          <w:tcPr>
            <w:tcW w:w="1934" w:type="dxa"/>
          </w:tcPr>
          <w:p w14:paraId="40359BB8"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重要なもの</w:t>
            </w:r>
          </w:p>
        </w:tc>
        <w:tc>
          <w:tcPr>
            <w:tcW w:w="2029" w:type="dxa"/>
          </w:tcPr>
          <w:p w14:paraId="63A3AA86"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w:t>
            </w:r>
          </w:p>
        </w:tc>
      </w:tr>
      <w:tr w:rsidR="00F42D75" w:rsidRPr="00A039FF" w14:paraId="163D6072" w14:textId="77777777" w:rsidTr="0044333D">
        <w:tc>
          <w:tcPr>
            <w:tcW w:w="4531" w:type="dxa"/>
          </w:tcPr>
          <w:p w14:paraId="40876351"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８ 刊行物の発行に関すること。</w:t>
            </w:r>
          </w:p>
        </w:tc>
        <w:tc>
          <w:tcPr>
            <w:tcW w:w="1934" w:type="dxa"/>
          </w:tcPr>
          <w:p w14:paraId="24F9DF96"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特に重要なもの</w:t>
            </w:r>
          </w:p>
        </w:tc>
        <w:tc>
          <w:tcPr>
            <w:tcW w:w="2029" w:type="dxa"/>
          </w:tcPr>
          <w:p w14:paraId="21034A12" w14:textId="77777777" w:rsidR="00F42D75" w:rsidRPr="00A039FF" w:rsidRDefault="00F42D75" w:rsidP="002A5EA9">
            <w:pPr>
              <w:autoSpaceDE w:val="0"/>
              <w:autoSpaceDN w:val="0"/>
              <w:adjustRightInd w:val="0"/>
              <w:jc w:val="left"/>
              <w:rPr>
                <w:rFonts w:cs="CIDFont+F1"/>
                <w:kern w:val="0"/>
                <w:sz w:val="21"/>
                <w:szCs w:val="21"/>
              </w:rPr>
            </w:pPr>
            <w:r w:rsidRPr="00A039FF">
              <w:rPr>
                <w:rFonts w:cs="CIDFont+F1" w:hint="eastAsia"/>
                <w:kern w:val="0"/>
                <w:sz w:val="21"/>
                <w:szCs w:val="21"/>
              </w:rPr>
              <w:t>○</w:t>
            </w:r>
          </w:p>
        </w:tc>
      </w:tr>
    </w:tbl>
    <w:p w14:paraId="4BA9A8F7" w14:textId="77777777" w:rsidR="00F42D75" w:rsidRPr="00A039FF" w:rsidRDefault="00F42D75" w:rsidP="00F42D75">
      <w:pPr>
        <w:autoSpaceDE w:val="0"/>
        <w:autoSpaceDN w:val="0"/>
        <w:adjustRightInd w:val="0"/>
        <w:jc w:val="left"/>
        <w:rPr>
          <w:rFonts w:cs="CIDFont+F1"/>
          <w:kern w:val="0"/>
          <w:sz w:val="21"/>
          <w:szCs w:val="21"/>
        </w:rPr>
      </w:pPr>
    </w:p>
    <w:p w14:paraId="46C3E45F" w14:textId="59C4D4B0" w:rsidR="00F42D75" w:rsidRPr="00A039FF" w:rsidRDefault="008172EC" w:rsidP="00F42D75">
      <w:pPr>
        <w:autoSpaceDE w:val="0"/>
        <w:autoSpaceDN w:val="0"/>
        <w:adjustRightInd w:val="0"/>
        <w:jc w:val="left"/>
        <w:rPr>
          <w:rFonts w:cs="CIDFont+F1"/>
          <w:kern w:val="0"/>
          <w:sz w:val="21"/>
          <w:szCs w:val="21"/>
        </w:rPr>
      </w:pPr>
      <w:r w:rsidRPr="008172EC">
        <w:rPr>
          <w:rFonts w:asciiTheme="minorHAnsi" w:hAnsiTheme="minorHAnsi" w:cs="CIDFont+F1"/>
          <w:noProof/>
          <w:color w:val="FF0000"/>
          <w:kern w:val="0"/>
          <w:sz w:val="21"/>
          <w:szCs w:val="21"/>
        </w:rPr>
        <mc:AlternateContent>
          <mc:Choice Requires="wpc">
            <w:drawing>
              <wp:anchor distT="0" distB="0" distL="114300" distR="114300" simplePos="0" relativeHeight="251951104" behindDoc="1" locked="0" layoutInCell="1" allowOverlap="1" wp14:anchorId="3FB79437" wp14:editId="55213E8B">
                <wp:simplePos x="0" y="0"/>
                <wp:positionH relativeFrom="column">
                  <wp:posOffset>224790</wp:posOffset>
                </wp:positionH>
                <wp:positionV relativeFrom="paragraph">
                  <wp:posOffset>787400</wp:posOffset>
                </wp:positionV>
                <wp:extent cx="988721" cy="1012726"/>
                <wp:effectExtent l="0" t="0" r="1905" b="0"/>
                <wp:wrapNone/>
                <wp:docPr id="1788" name="キャンバス 1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8" name="Rectangle 5"/>
                        <wps:cNvSpPr>
                          <a:spLocks noChangeArrowheads="1"/>
                        </wps:cNvSpPr>
                        <wps:spPr bwMode="auto">
                          <a:xfrm>
                            <a:off x="38092" y="108585"/>
                            <a:ext cx="838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6FF0" w14:textId="77777777" w:rsidR="00AF1F2F" w:rsidRPr="008172EC" w:rsidRDefault="00AF1F2F" w:rsidP="008172EC">
                              <w:pPr>
                                <w:rPr>
                                  <w:sz w:val="22"/>
                                </w:rPr>
                              </w:pPr>
                              <w:r w:rsidRPr="008172EC">
                                <w:rPr>
                                  <w:rFonts w:cs="ＭＳ 明朝" w:hint="eastAsia"/>
                                  <w:color w:val="000000"/>
                                  <w:kern w:val="0"/>
                                  <w:sz w:val="22"/>
                                  <w:szCs w:val="24"/>
                                </w:rPr>
                                <w:t>信州やまなみ</w:t>
                              </w:r>
                            </w:p>
                          </w:txbxContent>
                        </wps:txbx>
                        <wps:bodyPr rot="0" vert="horz" wrap="none" lIns="0" tIns="0" rIns="0" bIns="0" anchor="t" anchorCtr="0">
                          <a:spAutoFit/>
                        </wps:bodyPr>
                      </wps:wsp>
                      <wps:wsp>
                        <wps:cNvPr id="1769" name="Rectangle 6"/>
                        <wps:cNvSpPr>
                          <a:spLocks noChangeArrowheads="1"/>
                        </wps:cNvSpPr>
                        <wps:spPr bwMode="auto">
                          <a:xfrm>
                            <a:off x="66651" y="309082"/>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06EC9" w14:textId="77777777" w:rsidR="00AF1F2F" w:rsidRPr="008172EC" w:rsidRDefault="00AF1F2F" w:rsidP="008172EC">
                              <w:pPr>
                                <w:rPr>
                                  <w:sz w:val="22"/>
                                </w:rPr>
                              </w:pPr>
                              <w:r w:rsidRPr="008172EC">
                                <w:rPr>
                                  <w:rFonts w:cs="ＭＳ 明朝" w:hint="eastAsia"/>
                                  <w:color w:val="000000"/>
                                  <w:kern w:val="0"/>
                                  <w:sz w:val="18"/>
                                  <w:szCs w:val="20"/>
                                </w:rPr>
                                <w:t>国スポ全障スポ</w:t>
                              </w:r>
                            </w:p>
                          </w:txbxContent>
                        </wps:txbx>
                        <wps:bodyPr rot="0" vert="horz" wrap="none" lIns="0" tIns="0" rIns="0" bIns="0" anchor="t" anchorCtr="0">
                          <a:spAutoFit/>
                        </wps:bodyPr>
                      </wps:wsp>
                      <wps:wsp>
                        <wps:cNvPr id="1770" name="Rectangle 7"/>
                        <wps:cNvSpPr>
                          <a:spLocks noChangeArrowheads="1"/>
                        </wps:cNvSpPr>
                        <wps:spPr bwMode="auto">
                          <a:xfrm>
                            <a:off x="38092" y="489610"/>
                            <a:ext cx="838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35B79" w14:textId="77777777" w:rsidR="00AF1F2F" w:rsidRPr="008172EC" w:rsidRDefault="00AF1F2F" w:rsidP="008172EC">
                              <w:pPr>
                                <w:rPr>
                                  <w:sz w:val="22"/>
                                </w:rPr>
                              </w:pPr>
                              <w:r w:rsidRPr="008172EC">
                                <w:rPr>
                                  <w:rFonts w:cs="ＭＳ 明朝" w:hint="eastAsia"/>
                                  <w:color w:val="000000"/>
                                  <w:kern w:val="0"/>
                                  <w:sz w:val="22"/>
                                  <w:szCs w:val="24"/>
                                </w:rPr>
                                <w:t>安曇野市実行</w:t>
                              </w:r>
                            </w:p>
                          </w:txbxContent>
                        </wps:txbx>
                        <wps:bodyPr rot="0" vert="horz" wrap="none" lIns="0" tIns="0" rIns="0" bIns="0" anchor="t" anchorCtr="0">
                          <a:spAutoFit/>
                        </wps:bodyPr>
                      </wps:wsp>
                      <wps:wsp>
                        <wps:cNvPr id="1771" name="Rectangle 8"/>
                        <wps:cNvSpPr>
                          <a:spLocks noChangeArrowheads="1"/>
                        </wps:cNvSpPr>
                        <wps:spPr bwMode="auto">
                          <a:xfrm>
                            <a:off x="24768" y="689610"/>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AB804" w14:textId="77777777" w:rsidR="00AF1F2F" w:rsidRDefault="00AF1F2F" w:rsidP="008172EC">
                              <w:r>
                                <w:rPr>
                                  <w:rFonts w:cs="ＭＳ 明朝" w:hint="eastAsia"/>
                                  <w:color w:val="000000"/>
                                  <w:kern w:val="0"/>
                                  <w:sz w:val="20"/>
                                  <w:szCs w:val="20"/>
                                </w:rPr>
                                <w:t>委員会会長之印</w:t>
                              </w:r>
                            </w:p>
                          </w:txbxContent>
                        </wps:txbx>
                        <wps:bodyPr rot="0" vert="horz" wrap="none" lIns="0" tIns="0" rIns="0" bIns="0" anchor="t" anchorCtr="0">
                          <a:spAutoFit/>
                        </wps:bodyPr>
                      </wps:wsp>
                      <wps:wsp>
                        <wps:cNvPr id="1772" name="Line 9"/>
                        <wps:cNvCnPr>
                          <a:cxnSpLocks noChangeShapeType="1"/>
                        </wps:cNvCnPr>
                        <wps:spPr bwMode="auto">
                          <a:xfrm flipV="1">
                            <a:off x="7620" y="88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73" name="Rectangle 10"/>
                        <wps:cNvSpPr>
                          <a:spLocks noChangeArrowheads="1"/>
                        </wps:cNvSpPr>
                        <wps:spPr bwMode="auto">
                          <a:xfrm>
                            <a:off x="762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1"/>
                        <wps:cNvSpPr>
                          <a:spLocks noChangeArrowheads="1"/>
                        </wps:cNvSpPr>
                        <wps:spPr bwMode="auto">
                          <a:xfrm>
                            <a:off x="3" y="0"/>
                            <a:ext cx="91440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Line 12"/>
                        <wps:cNvCnPr>
                          <a:cxnSpLocks noChangeShapeType="1"/>
                        </wps:cNvCnPr>
                        <wps:spPr bwMode="auto">
                          <a:xfrm flipV="1">
                            <a:off x="922020" y="88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76" name="Rectangle 13"/>
                        <wps:cNvSpPr>
                          <a:spLocks noChangeArrowheads="1"/>
                        </wps:cNvSpPr>
                        <wps:spPr bwMode="auto">
                          <a:xfrm>
                            <a:off x="92202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4"/>
                        <wps:cNvSpPr>
                          <a:spLocks noChangeArrowheads="1"/>
                        </wps:cNvSpPr>
                        <wps:spPr bwMode="auto">
                          <a:xfrm>
                            <a:off x="0" y="0"/>
                            <a:ext cx="15240" cy="969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5"/>
                        <wps:cNvSpPr>
                          <a:spLocks noChangeArrowheads="1"/>
                        </wps:cNvSpPr>
                        <wps:spPr bwMode="auto">
                          <a:xfrm>
                            <a:off x="15240" y="951865"/>
                            <a:ext cx="91440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6"/>
                        <wps:cNvSpPr>
                          <a:spLocks noChangeArrowheads="1"/>
                        </wps:cNvSpPr>
                        <wps:spPr bwMode="auto">
                          <a:xfrm>
                            <a:off x="914400" y="17780"/>
                            <a:ext cx="15240" cy="951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17"/>
                        <wps:cNvCnPr>
                          <a:cxnSpLocks noChangeShapeType="1"/>
                        </wps:cNvCnPr>
                        <wps:spPr bwMode="auto">
                          <a:xfrm>
                            <a:off x="7620" y="9690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1" name="Rectangle 18"/>
                        <wps:cNvSpPr>
                          <a:spLocks noChangeArrowheads="1"/>
                        </wps:cNvSpPr>
                        <wps:spPr bwMode="auto">
                          <a:xfrm>
                            <a:off x="7620" y="96901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19"/>
                        <wps:cNvCnPr>
                          <a:cxnSpLocks noChangeShapeType="1"/>
                        </wps:cNvCnPr>
                        <wps:spPr bwMode="auto">
                          <a:xfrm>
                            <a:off x="922020" y="9690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3" name="Rectangle 20"/>
                        <wps:cNvSpPr>
                          <a:spLocks noChangeArrowheads="1"/>
                        </wps:cNvSpPr>
                        <wps:spPr bwMode="auto">
                          <a:xfrm>
                            <a:off x="922020" y="96901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21"/>
                        <wps:cNvCnPr>
                          <a:cxnSpLocks noChangeShapeType="1"/>
                        </wps:cNvCnPr>
                        <wps:spPr bwMode="auto">
                          <a:xfrm>
                            <a:off x="929640" y="88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5" name="Rectangle 22"/>
                        <wps:cNvSpPr>
                          <a:spLocks noChangeArrowheads="1"/>
                        </wps:cNvSpPr>
                        <wps:spPr bwMode="auto">
                          <a:xfrm>
                            <a:off x="929640" y="88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23"/>
                        <wps:cNvCnPr>
                          <a:cxnSpLocks noChangeShapeType="1"/>
                        </wps:cNvCnPr>
                        <wps:spPr bwMode="auto">
                          <a:xfrm>
                            <a:off x="929640" y="9601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7" name="Rectangle 24"/>
                        <wps:cNvSpPr>
                          <a:spLocks noChangeArrowheads="1"/>
                        </wps:cNvSpPr>
                        <wps:spPr bwMode="auto">
                          <a:xfrm>
                            <a:off x="929640" y="96012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B79437" id="キャンバス 1788" o:spid="_x0000_s1265" editas="canvas" style="position:absolute;margin-left:17.7pt;margin-top:62pt;width:77.85pt;height:79.75pt;z-index:-251365376" coordsize="9886,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">
                <v:shape id="_x0000_s1266" type="#_x0000_t75" style="position:absolute;width:9886;height:10121;visibility:visible;mso-wrap-style:square">
                  <v:fill o:detectmouseclick="t"/>
                  <v:path o:connecttype="none"/>
                </v:shape>
                <v:rect id="Rectangle 5" o:spid="_x0000_s1267" style="position:absolute;left:380;top:1085;width:838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" filled="f" stroked="f">
                  <v:textbox style="mso-fit-shape-to-text:t" inset="0,0,0,0">
                    <w:txbxContent>
                      <w:p w14:paraId="787A6FF0" w14:textId="77777777" w:rsidR="00AF1F2F" w:rsidRPr="008172EC" w:rsidRDefault="00AF1F2F" w:rsidP="008172EC">
                        <w:pPr>
                          <w:rPr>
                            <w:sz w:val="22"/>
                          </w:rPr>
                        </w:pPr>
                        <w:r w:rsidRPr="008172EC">
                          <w:rPr>
                            <w:rFonts w:cs="ＭＳ 明朝" w:hint="eastAsia"/>
                            <w:color w:val="000000"/>
                            <w:kern w:val="0"/>
                            <w:sz w:val="22"/>
                            <w:szCs w:val="24"/>
                          </w:rPr>
                          <w:t>信州やまなみ</w:t>
                        </w:r>
                      </w:p>
                    </w:txbxContent>
                  </v:textbox>
                </v:rect>
                <v:rect id="Rectangle 6" o:spid="_x0000_s1268" style="position:absolute;left:666;top:3090;width:8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" filled="f" stroked="f">
                  <v:textbox style="mso-fit-shape-to-text:t" inset="0,0,0,0">
                    <w:txbxContent>
                      <w:p w14:paraId="0DC06EC9" w14:textId="77777777" w:rsidR="00AF1F2F" w:rsidRPr="008172EC" w:rsidRDefault="00AF1F2F" w:rsidP="008172EC">
                        <w:pPr>
                          <w:rPr>
                            <w:sz w:val="22"/>
                          </w:rPr>
                        </w:pPr>
                        <w:r w:rsidRPr="008172EC">
                          <w:rPr>
                            <w:rFonts w:cs="ＭＳ 明朝" w:hint="eastAsia"/>
                            <w:color w:val="000000"/>
                            <w:kern w:val="0"/>
                            <w:sz w:val="18"/>
                            <w:szCs w:val="20"/>
                          </w:rPr>
                          <w:t>国スポ全障スポ</w:t>
                        </w:r>
                      </w:p>
                    </w:txbxContent>
                  </v:textbox>
                </v:rect>
                <v:rect id="Rectangle 7" o:spid="_x0000_s1269" style="position:absolute;left:380;top:4896;width:838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" filled="f" stroked="f">
                  <v:textbox style="mso-fit-shape-to-text:t" inset="0,0,0,0">
                    <w:txbxContent>
                      <w:p w14:paraId="44B35B79" w14:textId="77777777" w:rsidR="00AF1F2F" w:rsidRPr="008172EC" w:rsidRDefault="00AF1F2F" w:rsidP="008172EC">
                        <w:pPr>
                          <w:rPr>
                            <w:sz w:val="22"/>
                          </w:rPr>
                        </w:pPr>
                        <w:r w:rsidRPr="008172EC">
                          <w:rPr>
                            <w:rFonts w:cs="ＭＳ 明朝" w:hint="eastAsia"/>
                            <w:color w:val="000000"/>
                            <w:kern w:val="0"/>
                            <w:sz w:val="22"/>
                            <w:szCs w:val="24"/>
                          </w:rPr>
                          <w:t>安曇野市実行</w:t>
                        </w:r>
                      </w:p>
                    </w:txbxContent>
                  </v:textbox>
                </v:rect>
                <v:rect id="Rectangle 8" o:spid="_x0000_s1270" style="position:absolute;left:247;top:6896;width:889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" filled="f" stroked="f">
                  <v:textbox style="mso-fit-shape-to-text:t" inset="0,0,0,0">
                    <w:txbxContent>
                      <w:p w14:paraId="4D1AB804" w14:textId="77777777" w:rsidR="00AF1F2F" w:rsidRDefault="00AF1F2F" w:rsidP="008172EC">
                        <w:r>
                          <w:rPr>
                            <w:rFonts w:cs="ＭＳ 明朝" w:hint="eastAsia"/>
                            <w:color w:val="000000"/>
                            <w:kern w:val="0"/>
                            <w:sz w:val="20"/>
                            <w:szCs w:val="20"/>
                          </w:rPr>
                          <w:t>委員会会長之印</w:t>
                        </w:r>
                      </w:p>
                    </w:txbxContent>
                  </v:textbox>
                </v:rect>
                <v:line id="Line 9" o:spid="_x0000_s1271" style="position:absolute;flip:y;visibility:visible;mso-wrap-style:square" from="76,88" to="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" strokecolor="#d4d4d4" strokeweight="0"/>
                <v:rect id="Rectangle 10" o:spid="_x0000_s1272" style="position:absolute;left:76;width:7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" fillcolor="#d4d4d4" stroked="f"/>
                <v:rect id="Rectangle 11" o:spid="_x0000_s1273" style="position:absolute;width:914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" fillcolor="black" stroked="f"/>
                <v:line id="Line 12" o:spid="_x0000_s1274" style="position:absolute;flip:y;visibility:visible;mso-wrap-style:square" from="9220,88" to="92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" strokecolor="#d4d4d4" strokeweight="0"/>
                <v:rect id="Rectangle 13" o:spid="_x0000_s1275" style="position:absolute;left:9220;width:7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" fillcolor="#d4d4d4" stroked="f"/>
                <v:rect id="Rectangle 14" o:spid="_x0000_s1276" style="position:absolute;width:152;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rect id="Rectangle 15" o:spid="_x0000_s1277" style="position:absolute;left:152;top:9518;width:91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" fillcolor="black" stroked="f"/>
                <v:rect id="Rectangle 16" o:spid="_x0000_s1278" style="position:absolute;left:9144;top:177;width:152;height: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line id="Line 17" o:spid="_x0000_s1279" style="position:absolute;visibility:visible;mso-wrap-style:square" from="76,9690" to="8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5Uh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" strokecolor="#d4d4d4" strokeweight="0"/>
                <v:rect id="Rectangle 18" o:spid="_x0000_s1280" style="position:absolute;left:76;top:9690;width:76;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" fillcolor="#d4d4d4" stroked="f"/>
                <v:line id="Line 19" o:spid="_x0000_s1281" style="position:absolute;visibility:visible;mso-wrap-style:square" from="9220,9690" to="9226,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" strokecolor="#d4d4d4" strokeweight="0"/>
                <v:rect id="Rectangle 20" o:spid="_x0000_s1282" style="position:absolute;left:9220;top:9690;width:76;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" fillcolor="#d4d4d4" stroked="f"/>
                <v:line id="Line 21" o:spid="_x0000_s1283" style="position:absolute;visibility:visible;mso-wrap-style:square" from="9296,88" to="93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" strokecolor="#d4d4d4" strokeweight="0"/>
                <v:rect id="Rectangle 22" o:spid="_x0000_s1284" style="position:absolute;left:9296;top:88;width: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" fillcolor="#d4d4d4" stroked="f"/>
                <v:line id="Line 23" o:spid="_x0000_s1285" style="position:absolute;visibility:visible;mso-wrap-style:square" from="9296,9601" to="9302,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" strokecolor="#d4d4d4" strokeweight="0"/>
                <v:rect id="Rectangle 24" o:spid="_x0000_s1286" style="position:absolute;left:9296;top:9601;width: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" fillcolor="#d4d4d4" stroked="f"/>
              </v:group>
            </w:pict>
          </mc:Fallback>
        </mc:AlternateContent>
      </w:r>
      <w:r w:rsidR="00F42D75" w:rsidRPr="00A039FF">
        <w:rPr>
          <w:rFonts w:cs="CIDFont+F1" w:hint="eastAsia"/>
          <w:kern w:val="0"/>
          <w:sz w:val="21"/>
          <w:szCs w:val="21"/>
        </w:rPr>
        <w:t>別表第３（第</w:t>
      </w:r>
      <w:r w:rsidR="00F42D75" w:rsidRPr="00A039FF">
        <w:rPr>
          <w:rFonts w:cs="CIDFont+F1"/>
          <w:kern w:val="0"/>
          <w:sz w:val="21"/>
          <w:szCs w:val="21"/>
        </w:rPr>
        <w:t>13</w:t>
      </w:r>
      <w:r w:rsidR="00F42D75" w:rsidRPr="00A039FF">
        <w:rPr>
          <w:rFonts w:cs="CIDFont+F1" w:hint="eastAsia"/>
          <w:kern w:val="0"/>
          <w:sz w:val="21"/>
          <w:szCs w:val="21"/>
        </w:rPr>
        <w:t>条関係）</w:t>
      </w:r>
    </w:p>
    <w:tbl>
      <w:tblPr>
        <w:tblStyle w:val="aa"/>
        <w:tblW w:w="0" w:type="auto"/>
        <w:tblLook w:val="04A0" w:firstRow="1" w:lastRow="0" w:firstColumn="1" w:lastColumn="0" w:noHBand="0" w:noVBand="1"/>
      </w:tblPr>
      <w:tblGrid>
        <w:gridCol w:w="2122"/>
        <w:gridCol w:w="1275"/>
        <w:gridCol w:w="1276"/>
        <w:gridCol w:w="2126"/>
      </w:tblGrid>
      <w:tr w:rsidR="00F42D75" w:rsidRPr="00A039FF" w14:paraId="2B09112F" w14:textId="77777777" w:rsidTr="002A5EA9">
        <w:tc>
          <w:tcPr>
            <w:tcW w:w="2122" w:type="dxa"/>
          </w:tcPr>
          <w:p w14:paraId="641CE5C7"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公印の名称</w:t>
            </w:r>
          </w:p>
        </w:tc>
        <w:tc>
          <w:tcPr>
            <w:tcW w:w="1275" w:type="dxa"/>
          </w:tcPr>
          <w:p w14:paraId="43A7F842"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書体</w:t>
            </w:r>
          </w:p>
        </w:tc>
        <w:tc>
          <w:tcPr>
            <w:tcW w:w="1276" w:type="dxa"/>
          </w:tcPr>
          <w:p w14:paraId="1DEBC436"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寸法</w:t>
            </w:r>
          </w:p>
          <w:p w14:paraId="78D302FC"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（方ミリ）</w:t>
            </w:r>
          </w:p>
        </w:tc>
        <w:tc>
          <w:tcPr>
            <w:tcW w:w="2126" w:type="dxa"/>
          </w:tcPr>
          <w:p w14:paraId="522686AA"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使用区分</w:t>
            </w:r>
          </w:p>
        </w:tc>
      </w:tr>
      <w:tr w:rsidR="00F42D75" w:rsidRPr="00484CF5" w14:paraId="13F32831" w14:textId="77777777" w:rsidTr="002A5EA9">
        <w:trPr>
          <w:trHeight w:val="1881"/>
        </w:trPr>
        <w:tc>
          <w:tcPr>
            <w:tcW w:w="2122" w:type="dxa"/>
          </w:tcPr>
          <w:p w14:paraId="15E5015B" w14:textId="0CE574F7" w:rsidR="00F42D75" w:rsidRPr="00A039FF" w:rsidRDefault="00F42D75" w:rsidP="002A5EA9">
            <w:pPr>
              <w:autoSpaceDE w:val="0"/>
              <w:autoSpaceDN w:val="0"/>
              <w:adjustRightInd w:val="0"/>
              <w:jc w:val="center"/>
              <w:rPr>
                <w:rFonts w:cs="CIDFont+F1"/>
                <w:color w:val="FF0000"/>
                <w:kern w:val="0"/>
                <w:sz w:val="21"/>
                <w:szCs w:val="21"/>
              </w:rPr>
            </w:pPr>
          </w:p>
        </w:tc>
        <w:tc>
          <w:tcPr>
            <w:tcW w:w="1275" w:type="dxa"/>
          </w:tcPr>
          <w:p w14:paraId="0D71CC44" w14:textId="2B13F2DD" w:rsidR="00F42D75" w:rsidRPr="00A039FF" w:rsidRDefault="00F42D75" w:rsidP="002A5EA9">
            <w:pPr>
              <w:autoSpaceDE w:val="0"/>
              <w:autoSpaceDN w:val="0"/>
              <w:adjustRightInd w:val="0"/>
              <w:jc w:val="center"/>
              <w:rPr>
                <w:rFonts w:cs="CIDFont+F1"/>
                <w:kern w:val="0"/>
                <w:sz w:val="21"/>
                <w:szCs w:val="21"/>
              </w:rPr>
            </w:pPr>
            <w:r w:rsidRPr="00A039FF">
              <w:rPr>
                <w:rFonts w:cs="CIDFont+F1"/>
                <w:kern w:val="0"/>
                <w:sz w:val="21"/>
                <w:szCs w:val="21"/>
              </w:rPr>
              <w:t>楷書</w:t>
            </w:r>
          </w:p>
        </w:tc>
        <w:tc>
          <w:tcPr>
            <w:tcW w:w="1276" w:type="dxa"/>
          </w:tcPr>
          <w:p w14:paraId="61B5F5C3" w14:textId="77777777" w:rsidR="00F42D75" w:rsidRPr="00A039FF" w:rsidRDefault="00F42D75" w:rsidP="002A5EA9">
            <w:pPr>
              <w:autoSpaceDE w:val="0"/>
              <w:autoSpaceDN w:val="0"/>
              <w:adjustRightInd w:val="0"/>
              <w:jc w:val="center"/>
              <w:rPr>
                <w:rFonts w:cs="CIDFont+F1"/>
                <w:kern w:val="0"/>
                <w:sz w:val="21"/>
                <w:szCs w:val="21"/>
              </w:rPr>
            </w:pPr>
            <w:r w:rsidRPr="00A039FF">
              <w:rPr>
                <w:rFonts w:cs="CIDFont+F1" w:hint="eastAsia"/>
                <w:kern w:val="0"/>
                <w:sz w:val="21"/>
                <w:szCs w:val="21"/>
              </w:rPr>
              <w:t>24</w:t>
            </w:r>
          </w:p>
        </w:tc>
        <w:tc>
          <w:tcPr>
            <w:tcW w:w="2126" w:type="dxa"/>
          </w:tcPr>
          <w:p w14:paraId="1CA2285D" w14:textId="77777777" w:rsidR="00F42D75" w:rsidRPr="00A039FF" w:rsidRDefault="00F42D75" w:rsidP="002A5EA9">
            <w:pPr>
              <w:autoSpaceDE w:val="0"/>
              <w:autoSpaceDN w:val="0"/>
              <w:adjustRightInd w:val="0"/>
              <w:jc w:val="left"/>
              <w:rPr>
                <w:rFonts w:cs="CIDFont+F1"/>
                <w:color w:val="000000" w:themeColor="text1"/>
                <w:kern w:val="0"/>
                <w:sz w:val="21"/>
                <w:szCs w:val="21"/>
              </w:rPr>
            </w:pPr>
            <w:r w:rsidRPr="00A039FF">
              <w:rPr>
                <w:rFonts w:cs="CIDFont+F1" w:hint="eastAsia"/>
                <w:kern w:val="0"/>
                <w:sz w:val="21"/>
                <w:szCs w:val="21"/>
              </w:rPr>
              <w:t>会長</w:t>
            </w:r>
            <w:r w:rsidRPr="00A039FF">
              <w:rPr>
                <w:rFonts w:cs="CIDFont+F1"/>
                <w:kern w:val="0"/>
                <w:sz w:val="21"/>
                <w:szCs w:val="21"/>
              </w:rPr>
              <w:t>名で発する文書</w:t>
            </w:r>
          </w:p>
        </w:tc>
      </w:tr>
    </w:tbl>
    <w:p w14:paraId="7259A050" w14:textId="55912D91" w:rsidR="00F42D75" w:rsidRPr="00484CF5" w:rsidRDefault="00F42D75" w:rsidP="00F42D75">
      <w:pPr>
        <w:autoSpaceDE w:val="0"/>
        <w:autoSpaceDN w:val="0"/>
        <w:adjustRightInd w:val="0"/>
        <w:jc w:val="left"/>
        <w:rPr>
          <w:rFonts w:cs="CIDFont+F1"/>
          <w:kern w:val="0"/>
          <w:sz w:val="21"/>
          <w:szCs w:val="21"/>
        </w:rPr>
      </w:pPr>
    </w:p>
    <w:p w14:paraId="736805F6" w14:textId="1F8ED56B" w:rsidR="00F42D75" w:rsidRPr="00484CF5" w:rsidRDefault="00F42D75" w:rsidP="00F42D75">
      <w:pPr>
        <w:autoSpaceDE w:val="0"/>
        <w:autoSpaceDN w:val="0"/>
        <w:adjustRightInd w:val="0"/>
        <w:jc w:val="left"/>
        <w:rPr>
          <w:rFonts w:cs="CIDFont+F1"/>
          <w:kern w:val="0"/>
          <w:sz w:val="21"/>
          <w:szCs w:val="21"/>
        </w:rPr>
      </w:pPr>
    </w:p>
    <w:p w14:paraId="78B99398" w14:textId="5AEF63BF" w:rsidR="00F42D75" w:rsidRDefault="00F42D75" w:rsidP="00F42D75">
      <w:pPr>
        <w:autoSpaceDE w:val="0"/>
        <w:autoSpaceDN w:val="0"/>
        <w:adjustRightInd w:val="0"/>
        <w:jc w:val="left"/>
        <w:rPr>
          <w:rFonts w:cs="CIDFont+F1"/>
          <w:kern w:val="0"/>
          <w:sz w:val="21"/>
          <w:szCs w:val="21"/>
        </w:rPr>
      </w:pPr>
    </w:p>
    <w:p w14:paraId="3A96EFD3" w14:textId="3E38B0D0" w:rsidR="0044333D" w:rsidRDefault="0044333D" w:rsidP="00F42D75">
      <w:pPr>
        <w:autoSpaceDE w:val="0"/>
        <w:autoSpaceDN w:val="0"/>
        <w:adjustRightInd w:val="0"/>
        <w:jc w:val="left"/>
        <w:rPr>
          <w:rFonts w:cs="CIDFont+F1"/>
          <w:kern w:val="0"/>
          <w:sz w:val="21"/>
          <w:szCs w:val="21"/>
        </w:rPr>
      </w:pPr>
    </w:p>
    <w:p w14:paraId="1FE3FEEB" w14:textId="77777777" w:rsidR="00924733" w:rsidRPr="00484CF5" w:rsidRDefault="00924733" w:rsidP="00F42D75">
      <w:pPr>
        <w:autoSpaceDE w:val="0"/>
        <w:autoSpaceDN w:val="0"/>
        <w:adjustRightInd w:val="0"/>
        <w:jc w:val="left"/>
        <w:rPr>
          <w:rFonts w:cs="CIDFont+F1"/>
          <w:kern w:val="0"/>
          <w:sz w:val="21"/>
          <w:szCs w:val="21"/>
        </w:rPr>
      </w:pPr>
    </w:p>
    <w:p w14:paraId="55EF939B" w14:textId="77777777" w:rsidR="00F42D75" w:rsidRDefault="00F42D75" w:rsidP="00924733">
      <w:pPr>
        <w:autoSpaceDE w:val="0"/>
        <w:autoSpaceDN w:val="0"/>
        <w:adjustRightInd w:val="0"/>
        <w:spacing w:line="280" w:lineRule="exact"/>
        <w:jc w:val="left"/>
        <w:rPr>
          <w:rFonts w:cs="CIDFont+F1"/>
          <w:kern w:val="0"/>
          <w:sz w:val="21"/>
          <w:szCs w:val="21"/>
        </w:rPr>
      </w:pPr>
      <w:commentRangeStart w:id="74"/>
      <w:r w:rsidRPr="00484CF5">
        <w:rPr>
          <w:rFonts w:cs="CIDFont+F4" w:hint="eastAsia"/>
          <w:kern w:val="0"/>
          <w:sz w:val="21"/>
          <w:szCs w:val="21"/>
        </w:rPr>
        <w:t>様式第１号</w:t>
      </w:r>
      <w:commentRangeEnd w:id="74"/>
      <w:r w:rsidRPr="00484CF5">
        <w:rPr>
          <w:rStyle w:val="a3"/>
          <w:sz w:val="21"/>
        </w:rPr>
        <w:commentReference w:id="74"/>
      </w:r>
      <w:r w:rsidRPr="00484CF5">
        <w:rPr>
          <w:rFonts w:cs="CIDFont+F1" w:hint="eastAsia"/>
          <w:kern w:val="0"/>
          <w:sz w:val="21"/>
          <w:szCs w:val="21"/>
        </w:rPr>
        <w:t>（第20条関係）</w:t>
      </w:r>
    </w:p>
    <w:p w14:paraId="5B480A20" w14:textId="77777777" w:rsidR="00F42D75" w:rsidRDefault="00F42D75" w:rsidP="00924733">
      <w:pPr>
        <w:autoSpaceDE w:val="0"/>
        <w:autoSpaceDN w:val="0"/>
        <w:adjustRightInd w:val="0"/>
        <w:spacing w:line="280" w:lineRule="exact"/>
        <w:jc w:val="center"/>
        <w:rPr>
          <w:rFonts w:cs="CIDFont+F4"/>
          <w:kern w:val="0"/>
          <w:sz w:val="21"/>
          <w:szCs w:val="21"/>
        </w:rPr>
      </w:pPr>
      <w:r w:rsidRPr="00484CF5">
        <w:rPr>
          <w:rFonts w:cs="CIDFont+F4" w:hint="eastAsia"/>
          <w:kern w:val="0"/>
          <w:sz w:val="21"/>
          <w:szCs w:val="21"/>
        </w:rPr>
        <w:t>収　入　票</w:t>
      </w:r>
    </w:p>
    <w:p w14:paraId="62AF129B" w14:textId="77777777" w:rsidR="00F42D75" w:rsidRPr="00484CF5" w:rsidRDefault="00F42D75" w:rsidP="00924733">
      <w:pPr>
        <w:autoSpaceDE w:val="0"/>
        <w:autoSpaceDN w:val="0"/>
        <w:adjustRightInd w:val="0"/>
        <w:spacing w:line="280" w:lineRule="exact"/>
        <w:jc w:val="center"/>
        <w:rPr>
          <w:rFonts w:cs="CIDFont+F4"/>
          <w:kern w:val="0"/>
          <w:sz w:val="21"/>
          <w:szCs w:val="21"/>
        </w:rPr>
      </w:pPr>
      <w:r>
        <w:rPr>
          <w:rFonts w:cs="CIDFont+F4" w:hint="eastAsia"/>
          <w:kern w:val="0"/>
          <w:sz w:val="21"/>
          <w:szCs w:val="21"/>
        </w:rPr>
        <w:t>信州やまなみ国スポ・全障スポ</w:t>
      </w:r>
      <w:r w:rsidRPr="00484CF5">
        <w:rPr>
          <w:rFonts w:cs="CIDFont+F4" w:hint="eastAsia"/>
          <w:kern w:val="0"/>
          <w:sz w:val="21"/>
          <w:szCs w:val="21"/>
        </w:rPr>
        <w:t xml:space="preserve">　安曇野市実行委員会</w:t>
      </w:r>
    </w:p>
    <w:tbl>
      <w:tblPr>
        <w:tblW w:w="8926" w:type="dxa"/>
        <w:tblCellMar>
          <w:left w:w="99" w:type="dxa"/>
          <w:right w:w="99" w:type="dxa"/>
        </w:tblCellMar>
        <w:tblLook w:val="04A0" w:firstRow="1" w:lastRow="0" w:firstColumn="1" w:lastColumn="0" w:noHBand="0" w:noVBand="1"/>
      </w:tblPr>
      <w:tblGrid>
        <w:gridCol w:w="1227"/>
        <w:gridCol w:w="1227"/>
        <w:gridCol w:w="1227"/>
        <w:gridCol w:w="1227"/>
        <w:gridCol w:w="1324"/>
        <w:gridCol w:w="1560"/>
        <w:gridCol w:w="1134"/>
      </w:tblGrid>
      <w:tr w:rsidR="00F42D75" w:rsidRPr="00484CF5" w14:paraId="53968A03" w14:textId="77777777" w:rsidTr="00924733">
        <w:trPr>
          <w:trHeight w:val="332"/>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99DD8"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会長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7BD969FE"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副会長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5EC41F4C"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事務局長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4F18159"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事務次長</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FFC0BE5" w14:textId="77777777" w:rsidR="00F42D75" w:rsidRPr="00484CF5" w:rsidRDefault="00F42D75" w:rsidP="00924733">
            <w:pPr>
              <w:widowControl/>
              <w:spacing w:line="280" w:lineRule="exact"/>
              <w:jc w:val="center"/>
              <w:rPr>
                <w:rFonts w:cs="ＭＳ Ｐゴシック"/>
                <w:kern w:val="0"/>
                <w:sz w:val="21"/>
                <w:szCs w:val="21"/>
              </w:rPr>
            </w:pPr>
            <w:r>
              <w:rPr>
                <w:rFonts w:cs="ＭＳ Ｐゴシック" w:hint="eastAsia"/>
                <w:kern w:val="0"/>
                <w:sz w:val="21"/>
                <w:szCs w:val="21"/>
              </w:rPr>
              <w:t>事務局主任</w:t>
            </w:r>
          </w:p>
        </w:tc>
        <w:tc>
          <w:tcPr>
            <w:tcW w:w="1560" w:type="dxa"/>
            <w:tcBorders>
              <w:top w:val="single" w:sz="4" w:space="0" w:color="auto"/>
              <w:left w:val="nil"/>
              <w:bottom w:val="single" w:sz="4" w:space="0" w:color="auto"/>
              <w:right w:val="single" w:sz="4" w:space="0" w:color="auto"/>
            </w:tcBorders>
            <w:shd w:val="clear" w:color="auto" w:fill="auto"/>
            <w:vAlign w:val="center"/>
          </w:tcPr>
          <w:p w14:paraId="636144DA" w14:textId="77777777" w:rsidR="00F42D75" w:rsidRPr="00484CF5" w:rsidRDefault="00F42D75" w:rsidP="00924733">
            <w:pPr>
              <w:spacing w:line="280" w:lineRule="exact"/>
              <w:jc w:val="center"/>
              <w:rPr>
                <w:rFonts w:cs="ＭＳ Ｐゴシック"/>
                <w:kern w:val="0"/>
                <w:sz w:val="21"/>
                <w:szCs w:val="21"/>
              </w:rPr>
            </w:pPr>
            <w:r w:rsidRPr="00484CF5">
              <w:rPr>
                <w:rFonts w:cs="ＭＳ Ｐゴシック" w:hint="eastAsia"/>
                <w:kern w:val="0"/>
                <w:sz w:val="21"/>
                <w:szCs w:val="21"/>
              </w:rPr>
              <w:t>事務局員</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9B5848"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起票</w:t>
            </w:r>
          </w:p>
        </w:tc>
      </w:tr>
      <w:tr w:rsidR="00F42D75" w:rsidRPr="00484CF5" w14:paraId="58F19851" w14:textId="77777777" w:rsidTr="00924733">
        <w:trPr>
          <w:trHeight w:val="522"/>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7659"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247E0555"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119F4EEB"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27A35A53" w14:textId="77777777" w:rsidR="00F42D75" w:rsidRPr="00484CF5" w:rsidRDefault="00F42D75" w:rsidP="00924733">
            <w:pPr>
              <w:widowControl/>
              <w:spacing w:line="280" w:lineRule="exact"/>
              <w:jc w:val="center"/>
              <w:rPr>
                <w:rFonts w:cs="ＭＳ Ｐゴシック"/>
                <w:kern w:val="0"/>
                <w:sz w:val="21"/>
                <w:szCs w:val="21"/>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40CCEA89" w14:textId="77777777" w:rsidR="00F42D75" w:rsidRPr="00484CF5" w:rsidRDefault="00F42D75" w:rsidP="00924733">
            <w:pPr>
              <w:widowControl/>
              <w:spacing w:line="280" w:lineRule="exact"/>
              <w:jc w:val="center"/>
              <w:rPr>
                <w:rFonts w:cs="ＭＳ Ｐゴシック"/>
                <w:kern w:val="0"/>
                <w:sz w:val="21"/>
                <w:szCs w:val="21"/>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104E4F15" w14:textId="77777777" w:rsidR="00F42D75" w:rsidRPr="00484CF5" w:rsidRDefault="00F42D75" w:rsidP="00924733">
            <w:pPr>
              <w:widowControl/>
              <w:spacing w:line="280" w:lineRule="exact"/>
              <w:jc w:val="center"/>
              <w:rPr>
                <w:rFonts w:cs="ＭＳ Ｐゴシック"/>
                <w:kern w:val="0"/>
                <w:sz w:val="21"/>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3C8CC8" w14:textId="77777777" w:rsidR="00F42D75" w:rsidRPr="00484CF5" w:rsidRDefault="00F42D75" w:rsidP="00924733">
            <w:pPr>
              <w:widowControl/>
              <w:spacing w:line="280" w:lineRule="exact"/>
              <w:jc w:val="center"/>
              <w:rPr>
                <w:rFonts w:cs="ＭＳ Ｐゴシック"/>
                <w:kern w:val="0"/>
                <w:sz w:val="21"/>
                <w:szCs w:val="21"/>
              </w:rPr>
            </w:pPr>
          </w:p>
        </w:tc>
      </w:tr>
    </w:tbl>
    <w:p w14:paraId="476D3617" w14:textId="77777777" w:rsidR="00F42D75" w:rsidRPr="00484CF5" w:rsidRDefault="00F42D75" w:rsidP="00924733">
      <w:pPr>
        <w:autoSpaceDE w:val="0"/>
        <w:autoSpaceDN w:val="0"/>
        <w:adjustRightInd w:val="0"/>
        <w:spacing w:line="280" w:lineRule="exact"/>
        <w:jc w:val="left"/>
        <w:rPr>
          <w:rFonts w:cs="CIDFont+F4"/>
          <w:kern w:val="0"/>
          <w:sz w:val="21"/>
          <w:szCs w:val="21"/>
        </w:rPr>
      </w:pPr>
    </w:p>
    <w:tbl>
      <w:tblPr>
        <w:tblW w:w="8952" w:type="dxa"/>
        <w:tblCellMar>
          <w:left w:w="99" w:type="dxa"/>
          <w:right w:w="99" w:type="dxa"/>
        </w:tblCellMar>
        <w:tblLook w:val="04A0" w:firstRow="1" w:lastRow="0" w:firstColumn="1" w:lastColumn="0" w:noHBand="0" w:noVBand="1"/>
      </w:tblPr>
      <w:tblGrid>
        <w:gridCol w:w="1555"/>
        <w:gridCol w:w="3319"/>
        <w:gridCol w:w="1364"/>
        <w:gridCol w:w="2714"/>
      </w:tblGrid>
      <w:tr w:rsidR="00F42D75" w:rsidRPr="00484CF5" w14:paraId="483FD829" w14:textId="77777777" w:rsidTr="00924733">
        <w:trPr>
          <w:trHeight w:val="193"/>
        </w:trPr>
        <w:tc>
          <w:tcPr>
            <w:tcW w:w="1555" w:type="dxa"/>
            <w:tcBorders>
              <w:top w:val="single" w:sz="4" w:space="0" w:color="auto"/>
              <w:left w:val="single" w:sz="4" w:space="0" w:color="auto"/>
              <w:bottom w:val="nil"/>
              <w:right w:val="single" w:sz="4" w:space="0" w:color="000000"/>
            </w:tcBorders>
            <w:shd w:val="clear" w:color="auto" w:fill="auto"/>
            <w:noWrap/>
            <w:vAlign w:val="center"/>
            <w:hideMark/>
          </w:tcPr>
          <w:p w14:paraId="43C0E1F4"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8"/>
              </w:rPr>
              <w:t>予算科</w:t>
            </w:r>
            <w:r w:rsidRPr="00F42D75">
              <w:rPr>
                <w:rFonts w:cs="ＭＳ Ｐゴシック" w:hint="eastAsia"/>
                <w:kern w:val="0"/>
                <w:sz w:val="21"/>
                <w:szCs w:val="21"/>
                <w:fitText w:val="1164" w:id="-751548408"/>
              </w:rPr>
              <w:t>目</w:t>
            </w:r>
          </w:p>
        </w:tc>
        <w:tc>
          <w:tcPr>
            <w:tcW w:w="7397" w:type="dxa"/>
            <w:gridSpan w:val="3"/>
            <w:tcBorders>
              <w:top w:val="single" w:sz="4" w:space="0" w:color="auto"/>
              <w:left w:val="nil"/>
              <w:bottom w:val="nil"/>
              <w:right w:val="single" w:sz="4" w:space="0" w:color="auto"/>
            </w:tcBorders>
            <w:shd w:val="clear" w:color="auto" w:fill="auto"/>
            <w:noWrap/>
            <w:vAlign w:val="center"/>
          </w:tcPr>
          <w:p w14:paraId="59A9200F"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r>
      <w:tr w:rsidR="00F42D75" w:rsidRPr="00484CF5" w14:paraId="4B4C83F7" w14:textId="77777777" w:rsidTr="002A5EA9">
        <w:trPr>
          <w:trHeight w:val="127"/>
        </w:trPr>
        <w:tc>
          <w:tcPr>
            <w:tcW w:w="1555" w:type="dxa"/>
            <w:tcBorders>
              <w:top w:val="single" w:sz="4" w:space="0" w:color="auto"/>
              <w:left w:val="single" w:sz="4" w:space="0" w:color="auto"/>
              <w:bottom w:val="nil"/>
              <w:right w:val="single" w:sz="4" w:space="0" w:color="000000"/>
            </w:tcBorders>
            <w:vAlign w:val="center"/>
          </w:tcPr>
          <w:p w14:paraId="54546845" w14:textId="77777777" w:rsidR="00F42D75" w:rsidRPr="00B46C4D" w:rsidRDefault="00F42D75" w:rsidP="00924733">
            <w:pPr>
              <w:widowControl/>
              <w:spacing w:line="280" w:lineRule="exact"/>
              <w:jc w:val="center"/>
              <w:rPr>
                <w:rFonts w:cs="ＭＳ Ｐゴシック"/>
                <w:spacing w:val="54"/>
                <w:kern w:val="0"/>
                <w:sz w:val="21"/>
                <w:szCs w:val="21"/>
              </w:rPr>
            </w:pPr>
            <w:r w:rsidRPr="00F42D75">
              <w:rPr>
                <w:rFonts w:cs="ＭＳ Ｐゴシック" w:hint="eastAsia"/>
                <w:spacing w:val="13"/>
                <w:kern w:val="0"/>
                <w:sz w:val="21"/>
                <w:szCs w:val="21"/>
                <w:fitText w:val="1164" w:id="-751548407"/>
              </w:rPr>
              <w:t>収入額(円</w:t>
            </w:r>
            <w:r w:rsidRPr="00F42D75">
              <w:rPr>
                <w:rFonts w:cs="ＭＳ Ｐゴシック" w:hint="eastAsia"/>
                <w:spacing w:val="-2"/>
                <w:kern w:val="0"/>
                <w:sz w:val="21"/>
                <w:szCs w:val="21"/>
                <w:fitText w:val="1164" w:id="-751548407"/>
              </w:rPr>
              <w:t>)</w:t>
            </w:r>
          </w:p>
        </w:tc>
        <w:tc>
          <w:tcPr>
            <w:tcW w:w="3319" w:type="dxa"/>
            <w:tcBorders>
              <w:top w:val="single" w:sz="4" w:space="0" w:color="auto"/>
              <w:left w:val="nil"/>
              <w:bottom w:val="nil"/>
              <w:right w:val="single" w:sz="4" w:space="0" w:color="000000"/>
            </w:tcBorders>
            <w:shd w:val="clear" w:color="auto" w:fill="auto"/>
            <w:noWrap/>
            <w:vAlign w:val="center"/>
          </w:tcPr>
          <w:p w14:paraId="453114EE" w14:textId="77777777" w:rsidR="00F42D75" w:rsidRPr="00484CF5" w:rsidRDefault="00F42D75" w:rsidP="00924733">
            <w:pPr>
              <w:widowControl/>
              <w:spacing w:line="280" w:lineRule="exact"/>
              <w:jc w:val="center"/>
              <w:rPr>
                <w:rFonts w:cs="ＭＳ Ｐゴシック"/>
                <w:kern w:val="0"/>
                <w:sz w:val="21"/>
                <w:szCs w:val="21"/>
              </w:rPr>
            </w:pPr>
          </w:p>
        </w:tc>
        <w:tc>
          <w:tcPr>
            <w:tcW w:w="1075" w:type="dxa"/>
            <w:tcBorders>
              <w:top w:val="single" w:sz="4" w:space="0" w:color="auto"/>
              <w:left w:val="nil"/>
              <w:bottom w:val="single" w:sz="4" w:space="0" w:color="auto"/>
              <w:right w:val="single" w:sz="4" w:space="0" w:color="auto"/>
            </w:tcBorders>
            <w:shd w:val="clear" w:color="auto" w:fill="auto"/>
            <w:noWrap/>
            <w:vAlign w:val="center"/>
          </w:tcPr>
          <w:p w14:paraId="06FCBD97"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6"/>
              </w:rPr>
              <w:t>入金方</w:t>
            </w:r>
            <w:r w:rsidRPr="00F42D75">
              <w:rPr>
                <w:rFonts w:cs="ＭＳ Ｐゴシック" w:hint="eastAsia"/>
                <w:kern w:val="0"/>
                <w:sz w:val="21"/>
                <w:szCs w:val="21"/>
                <w:fitText w:val="1164" w:id="-751548406"/>
              </w:rPr>
              <w:t>法</w:t>
            </w:r>
          </w:p>
        </w:tc>
        <w:tc>
          <w:tcPr>
            <w:tcW w:w="3003" w:type="dxa"/>
            <w:tcBorders>
              <w:top w:val="single" w:sz="4" w:space="0" w:color="auto"/>
              <w:left w:val="nil"/>
              <w:bottom w:val="single" w:sz="4" w:space="0" w:color="auto"/>
              <w:right w:val="single" w:sz="4" w:space="0" w:color="auto"/>
            </w:tcBorders>
            <w:shd w:val="clear" w:color="auto" w:fill="auto"/>
            <w:vAlign w:val="center"/>
          </w:tcPr>
          <w:p w14:paraId="2901F624" w14:textId="77777777" w:rsidR="00F42D75" w:rsidRPr="00484CF5" w:rsidRDefault="00F42D75" w:rsidP="00924733">
            <w:pPr>
              <w:widowControl/>
              <w:spacing w:line="280" w:lineRule="exact"/>
              <w:jc w:val="center"/>
              <w:rPr>
                <w:rFonts w:cs="ＭＳ Ｐゴシック"/>
                <w:kern w:val="0"/>
                <w:sz w:val="21"/>
                <w:szCs w:val="21"/>
              </w:rPr>
            </w:pPr>
          </w:p>
        </w:tc>
      </w:tr>
      <w:tr w:rsidR="00F42D75" w:rsidRPr="00484CF5" w14:paraId="7C3AC6B7" w14:textId="77777777" w:rsidTr="002A5EA9">
        <w:trPr>
          <w:trHeight w:val="307"/>
        </w:trPr>
        <w:tc>
          <w:tcPr>
            <w:tcW w:w="1555" w:type="dxa"/>
            <w:tcBorders>
              <w:top w:val="single" w:sz="8" w:space="0" w:color="auto"/>
              <w:left w:val="single" w:sz="8" w:space="0" w:color="auto"/>
              <w:bottom w:val="single" w:sz="8" w:space="0" w:color="000000"/>
              <w:right w:val="single" w:sz="4" w:space="0" w:color="auto"/>
            </w:tcBorders>
            <w:vAlign w:val="center"/>
          </w:tcPr>
          <w:p w14:paraId="516F801C"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05"/>
              </w:rPr>
              <w:t>起票</w:t>
            </w:r>
            <w:r w:rsidRPr="00F42D75">
              <w:rPr>
                <w:rFonts w:cs="ＭＳ Ｐゴシック" w:hint="eastAsia"/>
                <w:kern w:val="0"/>
                <w:sz w:val="21"/>
                <w:szCs w:val="21"/>
                <w:fitText w:val="1164" w:id="-751548405"/>
              </w:rPr>
              <w:t>日</w:t>
            </w:r>
          </w:p>
        </w:tc>
        <w:tc>
          <w:tcPr>
            <w:tcW w:w="3319" w:type="dxa"/>
            <w:tcBorders>
              <w:top w:val="single" w:sz="8" w:space="0" w:color="auto"/>
              <w:left w:val="single" w:sz="4" w:space="0" w:color="auto"/>
              <w:bottom w:val="single" w:sz="8" w:space="0" w:color="000000"/>
              <w:right w:val="single" w:sz="4" w:space="0" w:color="auto"/>
            </w:tcBorders>
            <w:vAlign w:val="center"/>
          </w:tcPr>
          <w:p w14:paraId="3D9282CC" w14:textId="77777777" w:rsidR="00F42D75" w:rsidRPr="00484CF5" w:rsidRDefault="00F42D75" w:rsidP="00924733">
            <w:pPr>
              <w:widowControl/>
              <w:spacing w:line="280" w:lineRule="exact"/>
              <w:jc w:val="left"/>
              <w:rPr>
                <w:rFonts w:cs="ＭＳ Ｐゴシック"/>
                <w:kern w:val="0"/>
                <w:sz w:val="21"/>
                <w:szCs w:val="21"/>
              </w:rPr>
            </w:pPr>
          </w:p>
        </w:tc>
        <w:tc>
          <w:tcPr>
            <w:tcW w:w="1075" w:type="dxa"/>
            <w:tcBorders>
              <w:top w:val="single" w:sz="4" w:space="0" w:color="auto"/>
              <w:left w:val="single" w:sz="4" w:space="0" w:color="auto"/>
              <w:bottom w:val="single" w:sz="4" w:space="0" w:color="auto"/>
              <w:right w:val="single" w:sz="4" w:space="0" w:color="auto"/>
            </w:tcBorders>
            <w:vAlign w:val="center"/>
          </w:tcPr>
          <w:p w14:paraId="38B090AB"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04"/>
              </w:rPr>
              <w:t>入金</w:t>
            </w:r>
            <w:r w:rsidRPr="00F42D75">
              <w:rPr>
                <w:rFonts w:cs="ＭＳ Ｐゴシック" w:hint="eastAsia"/>
                <w:kern w:val="0"/>
                <w:sz w:val="21"/>
                <w:szCs w:val="21"/>
                <w:fitText w:val="1164" w:id="-751548404"/>
              </w:rPr>
              <w:t>日</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68AAD1AD" w14:textId="77777777" w:rsidR="00F42D75" w:rsidRPr="00484CF5" w:rsidRDefault="00F42D75" w:rsidP="00924733">
            <w:pPr>
              <w:widowControl/>
              <w:spacing w:line="280" w:lineRule="exact"/>
              <w:jc w:val="left"/>
              <w:rPr>
                <w:rFonts w:cs="ＭＳ Ｐゴシック"/>
                <w:kern w:val="0"/>
                <w:sz w:val="21"/>
                <w:szCs w:val="21"/>
              </w:rPr>
            </w:pPr>
          </w:p>
        </w:tc>
      </w:tr>
      <w:tr w:rsidR="00F42D75" w:rsidRPr="00484CF5" w14:paraId="3F7BD19E" w14:textId="77777777" w:rsidTr="002A5EA9">
        <w:trPr>
          <w:trHeight w:val="18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657C2"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03"/>
              </w:rPr>
              <w:t>収入</w:t>
            </w:r>
            <w:r w:rsidRPr="00F42D75">
              <w:rPr>
                <w:rFonts w:cs="ＭＳ Ｐゴシック" w:hint="eastAsia"/>
                <w:kern w:val="0"/>
                <w:sz w:val="21"/>
                <w:szCs w:val="21"/>
                <w:fitText w:val="1164" w:id="-751548403"/>
              </w:rPr>
              <w:t>先</w:t>
            </w:r>
          </w:p>
        </w:tc>
        <w:tc>
          <w:tcPr>
            <w:tcW w:w="7397" w:type="dxa"/>
            <w:gridSpan w:val="3"/>
            <w:tcBorders>
              <w:top w:val="single" w:sz="4" w:space="0" w:color="auto"/>
              <w:left w:val="single" w:sz="4" w:space="0" w:color="auto"/>
              <w:right w:val="single" w:sz="4" w:space="0" w:color="auto"/>
            </w:tcBorders>
            <w:shd w:val="clear" w:color="auto" w:fill="auto"/>
            <w:vAlign w:val="center"/>
            <w:hideMark/>
          </w:tcPr>
          <w:p w14:paraId="20C1A24B" w14:textId="77777777" w:rsidR="00F42D75" w:rsidRPr="00484CF5" w:rsidRDefault="00F42D75" w:rsidP="00924733">
            <w:pPr>
              <w:widowControl/>
              <w:spacing w:line="280" w:lineRule="exact"/>
              <w:jc w:val="left"/>
              <w:rPr>
                <w:rFonts w:cs="ＭＳ Ｐゴシック"/>
                <w:kern w:val="0"/>
                <w:sz w:val="21"/>
                <w:szCs w:val="21"/>
              </w:rPr>
            </w:pPr>
          </w:p>
        </w:tc>
      </w:tr>
      <w:tr w:rsidR="00F42D75" w:rsidRPr="00484CF5" w14:paraId="3BE08BDE" w14:textId="77777777" w:rsidTr="002A5EA9">
        <w:trPr>
          <w:trHeight w:val="14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560FC"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2"/>
              </w:rPr>
              <w:t>収入内</w:t>
            </w:r>
            <w:r w:rsidRPr="00F42D75">
              <w:rPr>
                <w:rFonts w:cs="ＭＳ Ｐゴシック" w:hint="eastAsia"/>
                <w:kern w:val="0"/>
                <w:sz w:val="21"/>
                <w:szCs w:val="21"/>
                <w:fitText w:val="1164" w:id="-751548402"/>
              </w:rPr>
              <w:t>容</w:t>
            </w:r>
          </w:p>
        </w:tc>
        <w:tc>
          <w:tcPr>
            <w:tcW w:w="73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065B12" w14:textId="77777777" w:rsidR="00F42D75" w:rsidRPr="00484CF5" w:rsidRDefault="00F42D75" w:rsidP="00924733">
            <w:pPr>
              <w:widowControl/>
              <w:spacing w:line="280" w:lineRule="exact"/>
              <w:jc w:val="left"/>
              <w:rPr>
                <w:rFonts w:cs="ＭＳ Ｐゴシック"/>
                <w:kern w:val="0"/>
                <w:sz w:val="21"/>
                <w:szCs w:val="21"/>
              </w:rPr>
            </w:pPr>
          </w:p>
        </w:tc>
      </w:tr>
    </w:tbl>
    <w:p w14:paraId="39C90A82" w14:textId="7C8F2849" w:rsidR="00F42D75" w:rsidRDefault="00F42D75" w:rsidP="00924733">
      <w:pPr>
        <w:autoSpaceDE w:val="0"/>
        <w:autoSpaceDN w:val="0"/>
        <w:adjustRightInd w:val="0"/>
        <w:spacing w:line="280" w:lineRule="exact"/>
        <w:jc w:val="left"/>
        <w:rPr>
          <w:rFonts w:cs="CIDFont+F4"/>
          <w:kern w:val="0"/>
          <w:sz w:val="21"/>
          <w:szCs w:val="21"/>
        </w:rPr>
      </w:pPr>
    </w:p>
    <w:p w14:paraId="1B096492" w14:textId="77777777" w:rsidR="00924733" w:rsidRPr="00484CF5" w:rsidRDefault="00924733" w:rsidP="00924733">
      <w:pPr>
        <w:autoSpaceDE w:val="0"/>
        <w:autoSpaceDN w:val="0"/>
        <w:adjustRightInd w:val="0"/>
        <w:spacing w:line="280" w:lineRule="exact"/>
        <w:jc w:val="left"/>
        <w:rPr>
          <w:rFonts w:cs="CIDFont+F4"/>
          <w:kern w:val="0"/>
          <w:sz w:val="21"/>
          <w:szCs w:val="21"/>
        </w:rPr>
      </w:pPr>
    </w:p>
    <w:p w14:paraId="70A4F02B" w14:textId="77777777" w:rsidR="00F42D75" w:rsidRDefault="00F42D75" w:rsidP="00924733">
      <w:pPr>
        <w:autoSpaceDE w:val="0"/>
        <w:autoSpaceDN w:val="0"/>
        <w:adjustRightInd w:val="0"/>
        <w:spacing w:line="280" w:lineRule="exact"/>
        <w:jc w:val="left"/>
        <w:rPr>
          <w:rFonts w:cs="CIDFont+F1"/>
          <w:kern w:val="0"/>
          <w:sz w:val="21"/>
          <w:szCs w:val="21"/>
        </w:rPr>
      </w:pPr>
      <w:commentRangeStart w:id="75"/>
      <w:r w:rsidRPr="00484CF5">
        <w:rPr>
          <w:rFonts w:cs="CIDFont+F4" w:hint="eastAsia"/>
          <w:kern w:val="0"/>
          <w:sz w:val="21"/>
          <w:szCs w:val="21"/>
        </w:rPr>
        <w:t>様式第２号</w:t>
      </w:r>
      <w:commentRangeEnd w:id="75"/>
      <w:r w:rsidRPr="00484CF5">
        <w:rPr>
          <w:rStyle w:val="a3"/>
          <w:sz w:val="21"/>
        </w:rPr>
        <w:commentReference w:id="75"/>
      </w:r>
      <w:r w:rsidRPr="00484CF5">
        <w:rPr>
          <w:rFonts w:cs="CIDFont+F1" w:hint="eastAsia"/>
          <w:kern w:val="0"/>
          <w:sz w:val="21"/>
          <w:szCs w:val="21"/>
        </w:rPr>
        <w:t>（第20条関係）</w:t>
      </w:r>
    </w:p>
    <w:p w14:paraId="1B23086F" w14:textId="77777777" w:rsidR="00F42D75" w:rsidRDefault="00F42D75" w:rsidP="00924733">
      <w:pPr>
        <w:autoSpaceDE w:val="0"/>
        <w:autoSpaceDN w:val="0"/>
        <w:adjustRightInd w:val="0"/>
        <w:spacing w:line="280" w:lineRule="exact"/>
        <w:jc w:val="center"/>
        <w:rPr>
          <w:rFonts w:cs="CIDFont+F4"/>
          <w:kern w:val="0"/>
          <w:sz w:val="21"/>
          <w:szCs w:val="21"/>
        </w:rPr>
      </w:pPr>
      <w:r w:rsidRPr="00484CF5">
        <w:rPr>
          <w:rFonts w:cs="CIDFont+F4"/>
          <w:kern w:val="0"/>
          <w:sz w:val="21"/>
          <w:szCs w:val="21"/>
        </w:rPr>
        <w:t xml:space="preserve"> </w:t>
      </w:r>
      <w:r w:rsidRPr="00484CF5">
        <w:rPr>
          <w:rFonts w:cs="CIDFont+F4" w:hint="eastAsia"/>
          <w:kern w:val="0"/>
          <w:sz w:val="21"/>
          <w:szCs w:val="21"/>
        </w:rPr>
        <w:t>支　出　票</w:t>
      </w:r>
    </w:p>
    <w:p w14:paraId="73C95F69" w14:textId="77777777" w:rsidR="00F42D75" w:rsidRPr="00484CF5" w:rsidRDefault="00F42D75" w:rsidP="00924733">
      <w:pPr>
        <w:autoSpaceDE w:val="0"/>
        <w:autoSpaceDN w:val="0"/>
        <w:adjustRightInd w:val="0"/>
        <w:spacing w:line="280" w:lineRule="exact"/>
        <w:jc w:val="center"/>
        <w:rPr>
          <w:rFonts w:cs="CIDFont+F4"/>
          <w:kern w:val="0"/>
          <w:sz w:val="21"/>
          <w:szCs w:val="21"/>
        </w:rPr>
      </w:pPr>
      <w:r>
        <w:rPr>
          <w:rFonts w:cs="CIDFont+F4" w:hint="eastAsia"/>
          <w:kern w:val="0"/>
          <w:sz w:val="21"/>
          <w:szCs w:val="21"/>
        </w:rPr>
        <w:t>信州やまなみ国スポ・全障スポ</w:t>
      </w:r>
      <w:r w:rsidRPr="00484CF5">
        <w:rPr>
          <w:rFonts w:cs="CIDFont+F4" w:hint="eastAsia"/>
          <w:kern w:val="0"/>
          <w:sz w:val="21"/>
          <w:szCs w:val="21"/>
        </w:rPr>
        <w:t xml:space="preserve">　安曇野市実行委員会</w:t>
      </w:r>
    </w:p>
    <w:tbl>
      <w:tblPr>
        <w:tblW w:w="8926" w:type="dxa"/>
        <w:tblCellMar>
          <w:left w:w="99" w:type="dxa"/>
          <w:right w:w="99" w:type="dxa"/>
        </w:tblCellMar>
        <w:tblLook w:val="04A0" w:firstRow="1" w:lastRow="0" w:firstColumn="1" w:lastColumn="0" w:noHBand="0" w:noVBand="1"/>
      </w:tblPr>
      <w:tblGrid>
        <w:gridCol w:w="1227"/>
        <w:gridCol w:w="1227"/>
        <w:gridCol w:w="1227"/>
        <w:gridCol w:w="1227"/>
        <w:gridCol w:w="1324"/>
        <w:gridCol w:w="1560"/>
        <w:gridCol w:w="1134"/>
      </w:tblGrid>
      <w:tr w:rsidR="00F42D75" w:rsidRPr="00484CF5" w14:paraId="7BB301C8" w14:textId="77777777" w:rsidTr="0044333D">
        <w:trPr>
          <w:trHeight w:val="264"/>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E390E"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会長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CBF95F2"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副会長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4CE81FCF"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事務局長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00191933"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事務次長</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DE87A90" w14:textId="77777777" w:rsidR="00F42D75" w:rsidRPr="00484CF5" w:rsidRDefault="00F42D75" w:rsidP="00924733">
            <w:pPr>
              <w:widowControl/>
              <w:spacing w:line="280" w:lineRule="exact"/>
              <w:jc w:val="center"/>
              <w:rPr>
                <w:rFonts w:cs="ＭＳ Ｐゴシック"/>
                <w:kern w:val="0"/>
                <w:sz w:val="21"/>
                <w:szCs w:val="21"/>
              </w:rPr>
            </w:pPr>
            <w:r>
              <w:rPr>
                <w:rFonts w:cs="ＭＳ Ｐゴシック" w:hint="eastAsia"/>
                <w:kern w:val="0"/>
                <w:sz w:val="21"/>
                <w:szCs w:val="21"/>
              </w:rPr>
              <w:t>事務局主任</w:t>
            </w:r>
          </w:p>
        </w:tc>
        <w:tc>
          <w:tcPr>
            <w:tcW w:w="1560" w:type="dxa"/>
            <w:tcBorders>
              <w:top w:val="single" w:sz="4" w:space="0" w:color="auto"/>
              <w:left w:val="nil"/>
              <w:bottom w:val="single" w:sz="4" w:space="0" w:color="auto"/>
              <w:right w:val="single" w:sz="4" w:space="0" w:color="auto"/>
            </w:tcBorders>
            <w:shd w:val="clear" w:color="auto" w:fill="auto"/>
            <w:vAlign w:val="center"/>
          </w:tcPr>
          <w:p w14:paraId="3AB2D9A1" w14:textId="77777777" w:rsidR="00F42D75" w:rsidRPr="00484CF5" w:rsidRDefault="00F42D75" w:rsidP="00924733">
            <w:pPr>
              <w:spacing w:line="280" w:lineRule="exact"/>
              <w:jc w:val="center"/>
              <w:rPr>
                <w:rFonts w:cs="ＭＳ Ｐゴシック"/>
                <w:kern w:val="0"/>
                <w:sz w:val="21"/>
                <w:szCs w:val="21"/>
              </w:rPr>
            </w:pPr>
            <w:r w:rsidRPr="00484CF5">
              <w:rPr>
                <w:rFonts w:cs="ＭＳ Ｐゴシック" w:hint="eastAsia"/>
                <w:kern w:val="0"/>
                <w:sz w:val="21"/>
                <w:szCs w:val="21"/>
              </w:rPr>
              <w:t>事務局員</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53CB81"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起票</w:t>
            </w:r>
          </w:p>
        </w:tc>
      </w:tr>
      <w:tr w:rsidR="00F42D75" w:rsidRPr="00484CF5" w14:paraId="691B2185" w14:textId="77777777" w:rsidTr="00924733">
        <w:trPr>
          <w:trHeight w:val="532"/>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8417B"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5DD4CDD8"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47E9C038"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6D7FFBA2" w14:textId="77777777" w:rsidR="00F42D75" w:rsidRPr="00484CF5" w:rsidRDefault="00F42D75" w:rsidP="00924733">
            <w:pPr>
              <w:widowControl/>
              <w:spacing w:line="280" w:lineRule="exact"/>
              <w:jc w:val="center"/>
              <w:rPr>
                <w:rFonts w:cs="ＭＳ Ｐゴシック"/>
                <w:kern w:val="0"/>
                <w:sz w:val="21"/>
                <w:szCs w:val="21"/>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61E56724" w14:textId="77777777" w:rsidR="00F42D75" w:rsidRPr="00484CF5" w:rsidRDefault="00F42D75" w:rsidP="00924733">
            <w:pPr>
              <w:widowControl/>
              <w:spacing w:line="280" w:lineRule="exact"/>
              <w:jc w:val="center"/>
              <w:rPr>
                <w:rFonts w:cs="ＭＳ Ｐゴシック"/>
                <w:kern w:val="0"/>
                <w:sz w:val="21"/>
                <w:szCs w:val="21"/>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38B2C27F" w14:textId="77777777" w:rsidR="00F42D75" w:rsidRPr="00484CF5" w:rsidRDefault="00F42D75" w:rsidP="00924733">
            <w:pPr>
              <w:widowControl/>
              <w:spacing w:line="280" w:lineRule="exact"/>
              <w:jc w:val="center"/>
              <w:rPr>
                <w:rFonts w:cs="ＭＳ Ｐゴシック"/>
                <w:kern w:val="0"/>
                <w:sz w:val="21"/>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DC43A0" w14:textId="77777777" w:rsidR="00F42D75" w:rsidRPr="00484CF5" w:rsidRDefault="00F42D75" w:rsidP="00924733">
            <w:pPr>
              <w:widowControl/>
              <w:spacing w:line="280" w:lineRule="exact"/>
              <w:jc w:val="center"/>
              <w:rPr>
                <w:rFonts w:cs="ＭＳ Ｐゴシック"/>
                <w:kern w:val="0"/>
                <w:sz w:val="21"/>
                <w:szCs w:val="21"/>
              </w:rPr>
            </w:pPr>
          </w:p>
        </w:tc>
      </w:tr>
    </w:tbl>
    <w:p w14:paraId="50E1E7B2" w14:textId="77777777" w:rsidR="00F42D75" w:rsidRPr="00484CF5" w:rsidRDefault="00F42D75" w:rsidP="00924733">
      <w:pPr>
        <w:autoSpaceDE w:val="0"/>
        <w:autoSpaceDN w:val="0"/>
        <w:adjustRightInd w:val="0"/>
        <w:spacing w:line="280" w:lineRule="exact"/>
        <w:jc w:val="left"/>
        <w:rPr>
          <w:rFonts w:cs="CIDFont+F4"/>
          <w:kern w:val="0"/>
          <w:sz w:val="21"/>
          <w:szCs w:val="21"/>
        </w:rPr>
      </w:pPr>
    </w:p>
    <w:tbl>
      <w:tblPr>
        <w:tblW w:w="8952" w:type="dxa"/>
        <w:tblCellMar>
          <w:left w:w="99" w:type="dxa"/>
          <w:right w:w="99" w:type="dxa"/>
        </w:tblCellMar>
        <w:tblLook w:val="04A0" w:firstRow="1" w:lastRow="0" w:firstColumn="1" w:lastColumn="0" w:noHBand="0" w:noVBand="1"/>
      </w:tblPr>
      <w:tblGrid>
        <w:gridCol w:w="1555"/>
        <w:gridCol w:w="3319"/>
        <w:gridCol w:w="1364"/>
        <w:gridCol w:w="2714"/>
      </w:tblGrid>
      <w:tr w:rsidR="00F42D75" w:rsidRPr="00484CF5" w14:paraId="1D01C2DC" w14:textId="77777777" w:rsidTr="002A5EA9">
        <w:trPr>
          <w:trHeight w:val="231"/>
        </w:trPr>
        <w:tc>
          <w:tcPr>
            <w:tcW w:w="1555" w:type="dxa"/>
            <w:tcBorders>
              <w:top w:val="single" w:sz="4" w:space="0" w:color="auto"/>
              <w:left w:val="single" w:sz="4" w:space="0" w:color="auto"/>
              <w:bottom w:val="nil"/>
              <w:right w:val="single" w:sz="4" w:space="0" w:color="000000"/>
            </w:tcBorders>
            <w:shd w:val="clear" w:color="auto" w:fill="auto"/>
            <w:noWrap/>
            <w:vAlign w:val="center"/>
            <w:hideMark/>
          </w:tcPr>
          <w:p w14:paraId="05828596"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1"/>
              </w:rPr>
              <w:t>予算科</w:t>
            </w:r>
            <w:r w:rsidRPr="00F42D75">
              <w:rPr>
                <w:rFonts w:cs="ＭＳ Ｐゴシック" w:hint="eastAsia"/>
                <w:kern w:val="0"/>
                <w:sz w:val="21"/>
                <w:szCs w:val="21"/>
                <w:fitText w:val="1164" w:id="-751548401"/>
              </w:rPr>
              <w:t>目</w:t>
            </w:r>
          </w:p>
        </w:tc>
        <w:tc>
          <w:tcPr>
            <w:tcW w:w="7397" w:type="dxa"/>
            <w:gridSpan w:val="3"/>
            <w:tcBorders>
              <w:top w:val="single" w:sz="4" w:space="0" w:color="auto"/>
              <w:left w:val="nil"/>
              <w:bottom w:val="nil"/>
              <w:right w:val="single" w:sz="4" w:space="0" w:color="auto"/>
            </w:tcBorders>
            <w:shd w:val="clear" w:color="auto" w:fill="auto"/>
            <w:noWrap/>
            <w:vAlign w:val="center"/>
          </w:tcPr>
          <w:p w14:paraId="7B4B90DF" w14:textId="77777777" w:rsidR="00F42D75" w:rsidRPr="00484CF5" w:rsidRDefault="00F42D75" w:rsidP="00924733">
            <w:pPr>
              <w:widowControl/>
              <w:spacing w:line="280" w:lineRule="exact"/>
              <w:jc w:val="center"/>
              <w:rPr>
                <w:rFonts w:cs="ＭＳ Ｐゴシック"/>
                <w:kern w:val="0"/>
                <w:sz w:val="21"/>
                <w:szCs w:val="21"/>
              </w:rPr>
            </w:pPr>
          </w:p>
        </w:tc>
      </w:tr>
      <w:tr w:rsidR="00F42D75" w:rsidRPr="00484CF5" w14:paraId="13342AC0" w14:textId="77777777" w:rsidTr="002A5EA9">
        <w:trPr>
          <w:trHeight w:val="123"/>
        </w:trPr>
        <w:tc>
          <w:tcPr>
            <w:tcW w:w="1555" w:type="dxa"/>
            <w:tcBorders>
              <w:top w:val="single" w:sz="4" w:space="0" w:color="auto"/>
              <w:left w:val="single" w:sz="4" w:space="0" w:color="auto"/>
              <w:bottom w:val="nil"/>
              <w:right w:val="single" w:sz="4" w:space="0" w:color="000000"/>
            </w:tcBorders>
            <w:vAlign w:val="center"/>
          </w:tcPr>
          <w:p w14:paraId="679D3189"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
                <w:kern w:val="0"/>
                <w:sz w:val="21"/>
                <w:szCs w:val="21"/>
                <w:fitText w:val="1164" w:id="-751548400"/>
              </w:rPr>
              <w:t>支出額 (円</w:t>
            </w:r>
            <w:r w:rsidRPr="00F42D75">
              <w:rPr>
                <w:rFonts w:cs="ＭＳ Ｐゴシック" w:hint="eastAsia"/>
                <w:spacing w:val="-2"/>
                <w:kern w:val="0"/>
                <w:sz w:val="21"/>
                <w:szCs w:val="21"/>
                <w:fitText w:val="1164" w:id="-751548400"/>
              </w:rPr>
              <w:t>)</w:t>
            </w:r>
          </w:p>
        </w:tc>
        <w:tc>
          <w:tcPr>
            <w:tcW w:w="3319" w:type="dxa"/>
            <w:tcBorders>
              <w:top w:val="single" w:sz="4" w:space="0" w:color="auto"/>
              <w:left w:val="nil"/>
              <w:bottom w:val="nil"/>
              <w:right w:val="single" w:sz="4" w:space="0" w:color="000000"/>
            </w:tcBorders>
            <w:shd w:val="clear" w:color="auto" w:fill="auto"/>
            <w:noWrap/>
            <w:vAlign w:val="center"/>
          </w:tcPr>
          <w:p w14:paraId="148236C7" w14:textId="77777777" w:rsidR="00F42D75" w:rsidRPr="00484CF5" w:rsidRDefault="00F42D75" w:rsidP="00924733">
            <w:pPr>
              <w:widowControl/>
              <w:spacing w:line="280" w:lineRule="exact"/>
              <w:jc w:val="center"/>
              <w:rPr>
                <w:rFonts w:cs="ＭＳ Ｐゴシック"/>
                <w:kern w:val="0"/>
                <w:sz w:val="21"/>
                <w:szCs w:val="21"/>
              </w:rPr>
            </w:pPr>
          </w:p>
        </w:tc>
        <w:tc>
          <w:tcPr>
            <w:tcW w:w="1217" w:type="dxa"/>
            <w:tcBorders>
              <w:top w:val="single" w:sz="4" w:space="0" w:color="auto"/>
              <w:left w:val="nil"/>
              <w:bottom w:val="single" w:sz="4" w:space="0" w:color="auto"/>
              <w:right w:val="single" w:sz="4" w:space="0" w:color="auto"/>
            </w:tcBorders>
            <w:shd w:val="clear" w:color="auto" w:fill="auto"/>
            <w:noWrap/>
            <w:vAlign w:val="center"/>
          </w:tcPr>
          <w:p w14:paraId="627C3A3F"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16"/>
              </w:rPr>
              <w:t>支出方</w:t>
            </w:r>
            <w:r w:rsidRPr="00F42D75">
              <w:rPr>
                <w:rFonts w:cs="ＭＳ Ｐゴシック" w:hint="eastAsia"/>
                <w:kern w:val="0"/>
                <w:sz w:val="21"/>
                <w:szCs w:val="21"/>
                <w:fitText w:val="1164" w:id="-751548416"/>
              </w:rPr>
              <w:t>法</w:t>
            </w:r>
          </w:p>
        </w:tc>
        <w:tc>
          <w:tcPr>
            <w:tcW w:w="2861" w:type="dxa"/>
            <w:tcBorders>
              <w:top w:val="single" w:sz="4" w:space="0" w:color="auto"/>
              <w:left w:val="nil"/>
              <w:bottom w:val="single" w:sz="4" w:space="0" w:color="auto"/>
              <w:right w:val="single" w:sz="4" w:space="0" w:color="auto"/>
            </w:tcBorders>
            <w:shd w:val="clear" w:color="auto" w:fill="auto"/>
            <w:vAlign w:val="center"/>
          </w:tcPr>
          <w:p w14:paraId="52D36771" w14:textId="77777777" w:rsidR="00F42D75" w:rsidRPr="00484CF5" w:rsidRDefault="00F42D75" w:rsidP="00924733">
            <w:pPr>
              <w:widowControl/>
              <w:spacing w:line="280" w:lineRule="exact"/>
              <w:jc w:val="center"/>
              <w:rPr>
                <w:rFonts w:cs="ＭＳ Ｐゴシック"/>
                <w:kern w:val="0"/>
                <w:sz w:val="21"/>
                <w:szCs w:val="21"/>
              </w:rPr>
            </w:pPr>
          </w:p>
        </w:tc>
      </w:tr>
      <w:tr w:rsidR="00F42D75" w:rsidRPr="00484CF5" w14:paraId="23078C80" w14:textId="77777777" w:rsidTr="002A5EA9">
        <w:trPr>
          <w:trHeight w:val="183"/>
        </w:trPr>
        <w:tc>
          <w:tcPr>
            <w:tcW w:w="1555" w:type="dxa"/>
            <w:tcBorders>
              <w:top w:val="single" w:sz="8" w:space="0" w:color="auto"/>
              <w:left w:val="single" w:sz="8" w:space="0" w:color="auto"/>
              <w:bottom w:val="single" w:sz="8" w:space="0" w:color="000000"/>
              <w:right w:val="single" w:sz="4" w:space="0" w:color="auto"/>
            </w:tcBorders>
            <w:vAlign w:val="center"/>
          </w:tcPr>
          <w:p w14:paraId="5358D347"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15"/>
              </w:rPr>
              <w:t>起票</w:t>
            </w:r>
            <w:r w:rsidRPr="00F42D75">
              <w:rPr>
                <w:rFonts w:cs="ＭＳ Ｐゴシック" w:hint="eastAsia"/>
                <w:kern w:val="0"/>
                <w:sz w:val="21"/>
                <w:szCs w:val="21"/>
                <w:fitText w:val="1164" w:id="-751548415"/>
              </w:rPr>
              <w:t>日</w:t>
            </w:r>
          </w:p>
        </w:tc>
        <w:tc>
          <w:tcPr>
            <w:tcW w:w="3319" w:type="dxa"/>
            <w:tcBorders>
              <w:top w:val="single" w:sz="8" w:space="0" w:color="auto"/>
              <w:left w:val="single" w:sz="4" w:space="0" w:color="auto"/>
              <w:bottom w:val="single" w:sz="8" w:space="0" w:color="000000"/>
              <w:right w:val="single" w:sz="4" w:space="0" w:color="auto"/>
            </w:tcBorders>
            <w:vAlign w:val="center"/>
          </w:tcPr>
          <w:p w14:paraId="11AE283B" w14:textId="77777777" w:rsidR="00F42D75" w:rsidRPr="00484CF5" w:rsidRDefault="00F42D75" w:rsidP="00924733">
            <w:pPr>
              <w:widowControl/>
              <w:spacing w:line="280" w:lineRule="exact"/>
              <w:jc w:val="left"/>
              <w:rPr>
                <w:rFonts w:cs="ＭＳ Ｐゴシック"/>
                <w:kern w:val="0"/>
                <w:sz w:val="21"/>
                <w:szCs w:val="21"/>
              </w:rPr>
            </w:pPr>
          </w:p>
        </w:tc>
        <w:tc>
          <w:tcPr>
            <w:tcW w:w="1217" w:type="dxa"/>
            <w:tcBorders>
              <w:top w:val="single" w:sz="4" w:space="0" w:color="auto"/>
              <w:left w:val="single" w:sz="4" w:space="0" w:color="auto"/>
              <w:bottom w:val="single" w:sz="4" w:space="0" w:color="auto"/>
              <w:right w:val="single" w:sz="4" w:space="0" w:color="auto"/>
            </w:tcBorders>
            <w:vAlign w:val="center"/>
          </w:tcPr>
          <w:p w14:paraId="614A2650"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14"/>
              </w:rPr>
              <w:t>支出</w:t>
            </w:r>
            <w:r w:rsidRPr="00F42D75">
              <w:rPr>
                <w:rFonts w:cs="ＭＳ Ｐゴシック" w:hint="eastAsia"/>
                <w:kern w:val="0"/>
                <w:sz w:val="21"/>
                <w:szCs w:val="21"/>
                <w:fitText w:val="1164" w:id="-751548414"/>
              </w:rPr>
              <w:t>日</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74ACC4D1" w14:textId="77777777" w:rsidR="00F42D75" w:rsidRPr="00484CF5" w:rsidRDefault="00F42D75" w:rsidP="00924733">
            <w:pPr>
              <w:widowControl/>
              <w:spacing w:line="280" w:lineRule="exact"/>
              <w:jc w:val="left"/>
              <w:rPr>
                <w:rFonts w:cs="ＭＳ Ｐゴシック"/>
                <w:kern w:val="0"/>
                <w:sz w:val="21"/>
                <w:szCs w:val="21"/>
              </w:rPr>
            </w:pPr>
          </w:p>
        </w:tc>
      </w:tr>
      <w:tr w:rsidR="00F42D75" w:rsidRPr="00484CF5" w14:paraId="17A643A2" w14:textId="77777777" w:rsidTr="002A5EA9">
        <w:trPr>
          <w:trHeight w:val="67"/>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5C6AA"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13"/>
              </w:rPr>
              <w:t>支出</w:t>
            </w:r>
            <w:r w:rsidRPr="00F42D75">
              <w:rPr>
                <w:rFonts w:cs="ＭＳ Ｐゴシック" w:hint="eastAsia"/>
                <w:kern w:val="0"/>
                <w:sz w:val="21"/>
                <w:szCs w:val="21"/>
                <w:fitText w:val="1164" w:id="-751548413"/>
              </w:rPr>
              <w:t>先</w:t>
            </w:r>
          </w:p>
        </w:tc>
        <w:tc>
          <w:tcPr>
            <w:tcW w:w="7397" w:type="dxa"/>
            <w:gridSpan w:val="3"/>
            <w:tcBorders>
              <w:top w:val="single" w:sz="4" w:space="0" w:color="auto"/>
              <w:left w:val="single" w:sz="4" w:space="0" w:color="auto"/>
              <w:right w:val="single" w:sz="4" w:space="0" w:color="auto"/>
            </w:tcBorders>
            <w:shd w:val="clear" w:color="auto" w:fill="auto"/>
            <w:vAlign w:val="center"/>
            <w:hideMark/>
          </w:tcPr>
          <w:p w14:paraId="39C3627E" w14:textId="77777777" w:rsidR="00F42D75" w:rsidRPr="00484CF5" w:rsidRDefault="00F42D75" w:rsidP="00924733">
            <w:pPr>
              <w:widowControl/>
              <w:spacing w:line="280" w:lineRule="exact"/>
              <w:jc w:val="left"/>
              <w:rPr>
                <w:rFonts w:cs="ＭＳ Ｐゴシック"/>
                <w:kern w:val="0"/>
                <w:sz w:val="21"/>
                <w:szCs w:val="21"/>
              </w:rPr>
            </w:pPr>
          </w:p>
        </w:tc>
      </w:tr>
      <w:tr w:rsidR="00F42D75" w:rsidRPr="00484CF5" w14:paraId="142B5F01" w14:textId="77777777" w:rsidTr="002A5EA9">
        <w:trPr>
          <w:trHeight w:val="177"/>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D58BE"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12"/>
              </w:rPr>
              <w:t>支出内</w:t>
            </w:r>
            <w:r w:rsidRPr="00F42D75">
              <w:rPr>
                <w:rFonts w:cs="ＭＳ Ｐゴシック" w:hint="eastAsia"/>
                <w:kern w:val="0"/>
                <w:sz w:val="21"/>
                <w:szCs w:val="21"/>
                <w:fitText w:val="1164" w:id="-751548412"/>
              </w:rPr>
              <w:t>容</w:t>
            </w:r>
          </w:p>
        </w:tc>
        <w:tc>
          <w:tcPr>
            <w:tcW w:w="73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C26862" w14:textId="77777777" w:rsidR="00F42D75" w:rsidRPr="00484CF5" w:rsidRDefault="00F42D75" w:rsidP="00924733">
            <w:pPr>
              <w:widowControl/>
              <w:spacing w:line="280" w:lineRule="exact"/>
              <w:jc w:val="left"/>
              <w:rPr>
                <w:rFonts w:cs="ＭＳ Ｐゴシック"/>
                <w:kern w:val="0"/>
                <w:sz w:val="21"/>
                <w:szCs w:val="21"/>
              </w:rPr>
            </w:pPr>
          </w:p>
        </w:tc>
      </w:tr>
    </w:tbl>
    <w:p w14:paraId="53BDCF82" w14:textId="5263E5D1" w:rsidR="00F42D75" w:rsidRDefault="00F42D75" w:rsidP="00924733">
      <w:pPr>
        <w:autoSpaceDE w:val="0"/>
        <w:autoSpaceDN w:val="0"/>
        <w:adjustRightInd w:val="0"/>
        <w:spacing w:line="280" w:lineRule="exact"/>
        <w:jc w:val="left"/>
        <w:rPr>
          <w:rFonts w:cs="CIDFont+F4"/>
          <w:kern w:val="0"/>
          <w:sz w:val="21"/>
          <w:szCs w:val="21"/>
        </w:rPr>
      </w:pPr>
    </w:p>
    <w:p w14:paraId="5D746647" w14:textId="77777777" w:rsidR="00924733" w:rsidRPr="00484CF5" w:rsidRDefault="00924733" w:rsidP="00924733">
      <w:pPr>
        <w:autoSpaceDE w:val="0"/>
        <w:autoSpaceDN w:val="0"/>
        <w:adjustRightInd w:val="0"/>
        <w:spacing w:line="280" w:lineRule="exact"/>
        <w:jc w:val="left"/>
        <w:rPr>
          <w:rFonts w:cs="CIDFont+F4"/>
          <w:kern w:val="0"/>
          <w:sz w:val="21"/>
          <w:szCs w:val="21"/>
        </w:rPr>
      </w:pPr>
    </w:p>
    <w:p w14:paraId="33CE88BE" w14:textId="77777777" w:rsidR="00F42D75" w:rsidRDefault="00F42D75" w:rsidP="00924733">
      <w:pPr>
        <w:autoSpaceDE w:val="0"/>
        <w:autoSpaceDN w:val="0"/>
        <w:adjustRightInd w:val="0"/>
        <w:spacing w:line="280" w:lineRule="exact"/>
        <w:jc w:val="left"/>
        <w:rPr>
          <w:rFonts w:cs="CIDFont+F1"/>
          <w:kern w:val="0"/>
          <w:sz w:val="21"/>
          <w:szCs w:val="21"/>
        </w:rPr>
      </w:pPr>
      <w:commentRangeStart w:id="76"/>
      <w:r w:rsidRPr="00484CF5">
        <w:rPr>
          <w:rFonts w:cs="CIDFont+F4" w:hint="eastAsia"/>
          <w:kern w:val="0"/>
          <w:sz w:val="21"/>
          <w:szCs w:val="21"/>
        </w:rPr>
        <w:t>様式第３号</w:t>
      </w:r>
      <w:commentRangeEnd w:id="76"/>
      <w:r w:rsidRPr="00484CF5">
        <w:rPr>
          <w:rStyle w:val="a3"/>
          <w:sz w:val="21"/>
        </w:rPr>
        <w:commentReference w:id="76"/>
      </w:r>
      <w:r w:rsidRPr="00484CF5">
        <w:rPr>
          <w:rFonts w:cs="CIDFont+F4" w:hint="eastAsia"/>
          <w:kern w:val="0"/>
          <w:sz w:val="21"/>
          <w:szCs w:val="21"/>
        </w:rPr>
        <w:t>（</w:t>
      </w:r>
      <w:r w:rsidRPr="00484CF5">
        <w:rPr>
          <w:rFonts w:cs="CIDFont+F1" w:hint="eastAsia"/>
          <w:kern w:val="0"/>
          <w:sz w:val="21"/>
          <w:szCs w:val="21"/>
        </w:rPr>
        <w:t>第20条関係）</w:t>
      </w:r>
    </w:p>
    <w:p w14:paraId="379AA83D" w14:textId="77777777" w:rsidR="00F42D75" w:rsidRDefault="00F42D75" w:rsidP="00924733">
      <w:pPr>
        <w:autoSpaceDE w:val="0"/>
        <w:autoSpaceDN w:val="0"/>
        <w:adjustRightInd w:val="0"/>
        <w:spacing w:line="280" w:lineRule="exact"/>
        <w:jc w:val="center"/>
        <w:rPr>
          <w:rFonts w:cs="CIDFont+F4"/>
          <w:kern w:val="0"/>
          <w:sz w:val="21"/>
          <w:szCs w:val="21"/>
        </w:rPr>
      </w:pPr>
      <w:r w:rsidRPr="00484CF5">
        <w:rPr>
          <w:rFonts w:cs="CIDFont+F4" w:hint="eastAsia"/>
          <w:kern w:val="0"/>
          <w:sz w:val="21"/>
          <w:szCs w:val="21"/>
        </w:rPr>
        <w:t>予　算　流　用　票</w:t>
      </w:r>
    </w:p>
    <w:p w14:paraId="62F7CDE5" w14:textId="77777777" w:rsidR="00F42D75" w:rsidRPr="00484CF5" w:rsidRDefault="00F42D75" w:rsidP="00924733">
      <w:pPr>
        <w:autoSpaceDE w:val="0"/>
        <w:autoSpaceDN w:val="0"/>
        <w:adjustRightInd w:val="0"/>
        <w:spacing w:line="280" w:lineRule="exact"/>
        <w:jc w:val="center"/>
        <w:rPr>
          <w:rFonts w:cs="CIDFont+F4"/>
          <w:kern w:val="0"/>
          <w:sz w:val="21"/>
          <w:szCs w:val="21"/>
        </w:rPr>
      </w:pPr>
      <w:r>
        <w:rPr>
          <w:rFonts w:cs="CIDFont+F4" w:hint="eastAsia"/>
          <w:kern w:val="0"/>
          <w:sz w:val="21"/>
          <w:szCs w:val="21"/>
        </w:rPr>
        <w:t>信州やまなみ国スポ・全障スポ</w:t>
      </w:r>
      <w:r w:rsidRPr="00484CF5">
        <w:rPr>
          <w:rFonts w:cs="CIDFont+F4" w:hint="eastAsia"/>
          <w:kern w:val="0"/>
          <w:sz w:val="21"/>
          <w:szCs w:val="21"/>
        </w:rPr>
        <w:t xml:space="preserve">　安曇野市実行委員会</w:t>
      </w:r>
    </w:p>
    <w:tbl>
      <w:tblPr>
        <w:tblW w:w="8926" w:type="dxa"/>
        <w:tblCellMar>
          <w:left w:w="99" w:type="dxa"/>
          <w:right w:w="99" w:type="dxa"/>
        </w:tblCellMar>
        <w:tblLook w:val="04A0" w:firstRow="1" w:lastRow="0" w:firstColumn="1" w:lastColumn="0" w:noHBand="0" w:noVBand="1"/>
      </w:tblPr>
      <w:tblGrid>
        <w:gridCol w:w="1227"/>
        <w:gridCol w:w="1227"/>
        <w:gridCol w:w="1227"/>
        <w:gridCol w:w="1227"/>
        <w:gridCol w:w="1324"/>
        <w:gridCol w:w="1560"/>
        <w:gridCol w:w="1134"/>
      </w:tblGrid>
      <w:tr w:rsidR="00F42D75" w:rsidRPr="00484CF5" w14:paraId="4266D06C" w14:textId="77777777" w:rsidTr="0044333D">
        <w:trPr>
          <w:trHeight w:val="264"/>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2C2E6"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会長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1A1BE34C"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副会長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3AEBAA1C"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事務局長</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7DE9C34B"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事務次長</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0BF60D42" w14:textId="77777777" w:rsidR="00F42D75" w:rsidRPr="00484CF5" w:rsidRDefault="00F42D75" w:rsidP="00924733">
            <w:pPr>
              <w:widowControl/>
              <w:spacing w:line="280" w:lineRule="exact"/>
              <w:jc w:val="center"/>
              <w:rPr>
                <w:rFonts w:cs="ＭＳ Ｐゴシック"/>
                <w:kern w:val="0"/>
                <w:sz w:val="21"/>
                <w:szCs w:val="21"/>
              </w:rPr>
            </w:pPr>
            <w:r>
              <w:rPr>
                <w:rFonts w:cs="ＭＳ Ｐゴシック" w:hint="eastAsia"/>
                <w:kern w:val="0"/>
                <w:sz w:val="21"/>
                <w:szCs w:val="21"/>
              </w:rPr>
              <w:t>事務局主任</w:t>
            </w:r>
          </w:p>
        </w:tc>
        <w:tc>
          <w:tcPr>
            <w:tcW w:w="1560" w:type="dxa"/>
            <w:tcBorders>
              <w:top w:val="single" w:sz="4" w:space="0" w:color="auto"/>
              <w:left w:val="nil"/>
              <w:bottom w:val="single" w:sz="4" w:space="0" w:color="auto"/>
              <w:right w:val="single" w:sz="4" w:space="0" w:color="auto"/>
            </w:tcBorders>
            <w:shd w:val="clear" w:color="auto" w:fill="auto"/>
            <w:vAlign w:val="center"/>
          </w:tcPr>
          <w:p w14:paraId="79675DF0" w14:textId="77777777" w:rsidR="00F42D75" w:rsidRPr="00484CF5" w:rsidRDefault="00F42D75" w:rsidP="00924733">
            <w:pPr>
              <w:spacing w:line="280" w:lineRule="exact"/>
              <w:jc w:val="center"/>
              <w:rPr>
                <w:rFonts w:cs="ＭＳ Ｐゴシック"/>
                <w:kern w:val="0"/>
                <w:sz w:val="21"/>
                <w:szCs w:val="21"/>
              </w:rPr>
            </w:pPr>
            <w:r w:rsidRPr="00484CF5">
              <w:rPr>
                <w:rFonts w:cs="ＭＳ Ｐゴシック" w:hint="eastAsia"/>
                <w:kern w:val="0"/>
                <w:sz w:val="21"/>
                <w:szCs w:val="21"/>
              </w:rPr>
              <w:t>事務局員</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8BAC8A"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起票</w:t>
            </w:r>
          </w:p>
        </w:tc>
      </w:tr>
      <w:tr w:rsidR="00F42D75" w:rsidRPr="00484CF5" w14:paraId="7A1CE164" w14:textId="77777777" w:rsidTr="00924733">
        <w:trPr>
          <w:trHeight w:val="629"/>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6921A"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7D2FEB99"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326E4C09" w14:textId="77777777" w:rsidR="00F42D75" w:rsidRPr="00484CF5" w:rsidRDefault="00F42D75" w:rsidP="00924733">
            <w:pPr>
              <w:widowControl/>
              <w:spacing w:line="280" w:lineRule="exact"/>
              <w:jc w:val="center"/>
              <w:rPr>
                <w:rFonts w:cs="ＭＳ Ｐゴシック"/>
                <w:kern w:val="0"/>
                <w:sz w:val="21"/>
                <w:szCs w:val="21"/>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4C67CE0F" w14:textId="77777777" w:rsidR="00F42D75" w:rsidRPr="00484CF5" w:rsidRDefault="00F42D75" w:rsidP="00924733">
            <w:pPr>
              <w:widowControl/>
              <w:spacing w:line="280" w:lineRule="exact"/>
              <w:jc w:val="center"/>
              <w:rPr>
                <w:rFonts w:cs="ＭＳ Ｐゴシック"/>
                <w:kern w:val="0"/>
                <w:sz w:val="21"/>
                <w:szCs w:val="21"/>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4558F8A7" w14:textId="77777777" w:rsidR="00F42D75" w:rsidRPr="00484CF5" w:rsidRDefault="00F42D75" w:rsidP="00924733">
            <w:pPr>
              <w:widowControl/>
              <w:spacing w:line="280" w:lineRule="exact"/>
              <w:jc w:val="center"/>
              <w:rPr>
                <w:rFonts w:cs="ＭＳ Ｐゴシック"/>
                <w:kern w:val="0"/>
                <w:sz w:val="21"/>
                <w:szCs w:val="21"/>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01480B65" w14:textId="77777777" w:rsidR="00F42D75" w:rsidRPr="00484CF5" w:rsidRDefault="00F42D75" w:rsidP="00924733">
            <w:pPr>
              <w:widowControl/>
              <w:spacing w:line="280" w:lineRule="exact"/>
              <w:jc w:val="center"/>
              <w:rPr>
                <w:rFonts w:cs="ＭＳ Ｐゴシック"/>
                <w:kern w:val="0"/>
                <w:sz w:val="21"/>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E9C44F" w14:textId="77777777" w:rsidR="00F42D75" w:rsidRPr="00484CF5" w:rsidRDefault="00F42D75" w:rsidP="00924733">
            <w:pPr>
              <w:widowControl/>
              <w:spacing w:line="280" w:lineRule="exact"/>
              <w:jc w:val="center"/>
              <w:rPr>
                <w:rFonts w:cs="ＭＳ Ｐゴシック"/>
                <w:kern w:val="0"/>
                <w:sz w:val="21"/>
                <w:szCs w:val="21"/>
              </w:rPr>
            </w:pPr>
          </w:p>
        </w:tc>
      </w:tr>
    </w:tbl>
    <w:p w14:paraId="40FFA4B3" w14:textId="77777777" w:rsidR="00F42D75" w:rsidRPr="00484CF5" w:rsidRDefault="00F42D75" w:rsidP="00924733">
      <w:pPr>
        <w:autoSpaceDE w:val="0"/>
        <w:autoSpaceDN w:val="0"/>
        <w:adjustRightInd w:val="0"/>
        <w:spacing w:line="280" w:lineRule="exact"/>
        <w:jc w:val="left"/>
        <w:rPr>
          <w:rFonts w:cs="CIDFont+F4"/>
          <w:kern w:val="0"/>
          <w:sz w:val="21"/>
          <w:szCs w:val="21"/>
        </w:rPr>
      </w:pPr>
    </w:p>
    <w:tbl>
      <w:tblPr>
        <w:tblW w:w="8926" w:type="dxa"/>
        <w:tblCellMar>
          <w:left w:w="99" w:type="dxa"/>
          <w:right w:w="99" w:type="dxa"/>
        </w:tblCellMar>
        <w:tblLook w:val="04A0" w:firstRow="1" w:lastRow="0" w:firstColumn="1" w:lastColumn="0" w:noHBand="0" w:noVBand="1"/>
      </w:tblPr>
      <w:tblGrid>
        <w:gridCol w:w="880"/>
        <w:gridCol w:w="958"/>
        <w:gridCol w:w="1682"/>
        <w:gridCol w:w="1153"/>
        <w:gridCol w:w="1843"/>
        <w:gridCol w:w="2410"/>
      </w:tblGrid>
      <w:tr w:rsidR="00F42D75" w:rsidRPr="00484CF5" w14:paraId="089D6CC8" w14:textId="77777777" w:rsidTr="002A5EA9">
        <w:trPr>
          <w:gridAfter w:val="3"/>
          <w:wAfter w:w="5406" w:type="dxa"/>
          <w:trHeight w:val="77"/>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2A5E4C1B"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起票日</w:t>
            </w:r>
          </w:p>
        </w:tc>
        <w:tc>
          <w:tcPr>
            <w:tcW w:w="2640" w:type="dxa"/>
            <w:gridSpan w:val="2"/>
            <w:tcBorders>
              <w:top w:val="single" w:sz="4" w:space="0" w:color="auto"/>
              <w:left w:val="nil"/>
              <w:bottom w:val="nil"/>
              <w:right w:val="single" w:sz="4" w:space="0" w:color="auto"/>
            </w:tcBorders>
            <w:shd w:val="clear" w:color="auto" w:fill="auto"/>
            <w:noWrap/>
            <w:vAlign w:val="center"/>
            <w:hideMark/>
          </w:tcPr>
          <w:p w14:paraId="7E9A82EB"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年　月　日</w:t>
            </w:r>
          </w:p>
        </w:tc>
      </w:tr>
      <w:tr w:rsidR="00F42D75" w:rsidRPr="00484CF5" w14:paraId="1D56A863" w14:textId="77777777" w:rsidTr="002A5EA9">
        <w:trPr>
          <w:trHeight w:val="77"/>
        </w:trPr>
        <w:tc>
          <w:tcPr>
            <w:tcW w:w="467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EE6E"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11"/>
              </w:rPr>
              <w:t>流用</w:t>
            </w:r>
            <w:r w:rsidRPr="00F42D75">
              <w:rPr>
                <w:rFonts w:cs="ＭＳ Ｐゴシック" w:hint="eastAsia"/>
                <w:kern w:val="0"/>
                <w:sz w:val="21"/>
                <w:szCs w:val="21"/>
                <w:fitText w:val="1164" w:id="-751548411"/>
              </w:rPr>
              <w:t>減</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61A729"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134"/>
                <w:kern w:val="0"/>
                <w:sz w:val="21"/>
                <w:szCs w:val="21"/>
                <w:fitText w:val="1164" w:id="-751548410"/>
              </w:rPr>
              <w:t>流用</w:t>
            </w:r>
            <w:r w:rsidRPr="00F42D75">
              <w:rPr>
                <w:rFonts w:cs="ＭＳ Ｐゴシック" w:hint="eastAsia"/>
                <w:kern w:val="0"/>
                <w:sz w:val="21"/>
                <w:szCs w:val="21"/>
                <w:fitText w:val="1164" w:id="-751548410"/>
              </w:rPr>
              <w:t>増</w:t>
            </w:r>
          </w:p>
        </w:tc>
      </w:tr>
      <w:tr w:rsidR="00F42D75" w:rsidRPr="00484CF5" w14:paraId="2DD473BD" w14:textId="77777777" w:rsidTr="002A5EA9">
        <w:trPr>
          <w:trHeight w:val="107"/>
        </w:trPr>
        <w:tc>
          <w:tcPr>
            <w:tcW w:w="1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A54C"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373"/>
                <w:kern w:val="0"/>
                <w:sz w:val="21"/>
                <w:szCs w:val="21"/>
                <w:fitText w:val="1164" w:id="-751548409"/>
              </w:rPr>
              <w:t>年</w:t>
            </w:r>
            <w:r w:rsidRPr="00F42D75">
              <w:rPr>
                <w:rFonts w:cs="ＭＳ Ｐゴシック" w:hint="eastAsia"/>
                <w:kern w:val="0"/>
                <w:sz w:val="21"/>
                <w:szCs w:val="21"/>
                <w:fitText w:val="1164" w:id="-751548409"/>
              </w:rPr>
              <w:t>度</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802B73"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80FC8A0"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373"/>
                <w:kern w:val="0"/>
                <w:sz w:val="21"/>
                <w:szCs w:val="21"/>
                <w:fitText w:val="1164" w:id="-751548408"/>
              </w:rPr>
              <w:t>年</w:t>
            </w:r>
            <w:r w:rsidRPr="00F42D75">
              <w:rPr>
                <w:rFonts w:cs="ＭＳ Ｐゴシック" w:hint="eastAsia"/>
                <w:kern w:val="0"/>
                <w:sz w:val="21"/>
                <w:szCs w:val="21"/>
                <w:fitText w:val="1164" w:id="-751548408"/>
              </w:rPr>
              <w:t>度</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090608B"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r>
      <w:tr w:rsidR="00F42D75" w:rsidRPr="00484CF5" w14:paraId="12501AD7" w14:textId="77777777" w:rsidTr="002A5EA9">
        <w:trPr>
          <w:trHeight w:val="146"/>
        </w:trPr>
        <w:tc>
          <w:tcPr>
            <w:tcW w:w="1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68D8D3"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373"/>
                <w:kern w:val="0"/>
                <w:sz w:val="21"/>
                <w:szCs w:val="21"/>
                <w:fitText w:val="1164" w:id="-751548407"/>
              </w:rPr>
              <w:t>科</w:t>
            </w:r>
            <w:r w:rsidRPr="00F42D75">
              <w:rPr>
                <w:rFonts w:cs="ＭＳ Ｐゴシック" w:hint="eastAsia"/>
                <w:kern w:val="0"/>
                <w:sz w:val="21"/>
                <w:szCs w:val="21"/>
                <w:fitText w:val="1164" w:id="-751548407"/>
              </w:rPr>
              <w:t>目</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3352F537" w14:textId="77777777" w:rsidR="00F42D75" w:rsidRPr="00484CF5" w:rsidRDefault="00F42D75" w:rsidP="00924733">
            <w:pPr>
              <w:widowControl/>
              <w:spacing w:line="280" w:lineRule="exact"/>
              <w:jc w:val="left"/>
              <w:rPr>
                <w:rFonts w:cs="ＭＳ Ｐゴシック"/>
                <w:kern w:val="0"/>
                <w:sz w:val="21"/>
                <w:szCs w:val="21"/>
              </w:rPr>
            </w:pPr>
            <w:r w:rsidRPr="00484CF5">
              <w:rPr>
                <w:rFonts w:cs="ＭＳ Ｐゴシック" w:hint="eastAsia"/>
                <w:kern w:val="0"/>
                <w:sz w:val="21"/>
                <w:szCs w:val="21"/>
              </w:rPr>
              <w:t>款　　項　　目</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95FB4D"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373"/>
                <w:kern w:val="0"/>
                <w:sz w:val="21"/>
                <w:szCs w:val="21"/>
                <w:fitText w:val="1164" w:id="-751548406"/>
              </w:rPr>
              <w:t>科</w:t>
            </w:r>
            <w:r w:rsidRPr="00F42D75">
              <w:rPr>
                <w:rFonts w:cs="ＭＳ Ｐゴシック" w:hint="eastAsia"/>
                <w:kern w:val="0"/>
                <w:sz w:val="21"/>
                <w:szCs w:val="21"/>
                <w:fitText w:val="1164" w:id="-751548406"/>
              </w:rPr>
              <w:t>目</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4D674EA" w14:textId="77777777" w:rsidR="00F42D75" w:rsidRPr="00484CF5" w:rsidRDefault="00F42D75" w:rsidP="00924733">
            <w:pPr>
              <w:widowControl/>
              <w:spacing w:line="280" w:lineRule="exact"/>
              <w:jc w:val="left"/>
              <w:rPr>
                <w:rFonts w:cs="ＭＳ Ｐゴシック"/>
                <w:kern w:val="0"/>
                <w:sz w:val="21"/>
                <w:szCs w:val="21"/>
              </w:rPr>
            </w:pPr>
            <w:r w:rsidRPr="00484CF5">
              <w:rPr>
                <w:rFonts w:cs="ＭＳ Ｐゴシック" w:hint="eastAsia"/>
                <w:kern w:val="0"/>
                <w:sz w:val="21"/>
                <w:szCs w:val="21"/>
              </w:rPr>
              <w:t>款　　項　　目</w:t>
            </w:r>
          </w:p>
        </w:tc>
      </w:tr>
      <w:tr w:rsidR="00F42D75" w:rsidRPr="00484CF5" w14:paraId="0CC8E0EF" w14:textId="77777777" w:rsidTr="002A5EA9">
        <w:trPr>
          <w:trHeight w:val="77"/>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2257D0"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5"/>
              </w:rPr>
              <w:t>流用金</w:t>
            </w:r>
            <w:r w:rsidRPr="00F42D75">
              <w:rPr>
                <w:rFonts w:cs="ＭＳ Ｐゴシック" w:hint="eastAsia"/>
                <w:kern w:val="0"/>
                <w:sz w:val="21"/>
                <w:szCs w:val="21"/>
                <w:fitText w:val="1164" w:id="-751548405"/>
              </w:rPr>
              <w:t>額</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E8F98C3"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35E42E48"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4"/>
              </w:rPr>
              <w:t>流用金</w:t>
            </w:r>
            <w:r w:rsidRPr="00F42D75">
              <w:rPr>
                <w:rFonts w:cs="ＭＳ Ｐゴシック" w:hint="eastAsia"/>
                <w:kern w:val="0"/>
                <w:sz w:val="21"/>
                <w:szCs w:val="21"/>
                <w:fitText w:val="1164" w:id="-751548404"/>
              </w:rPr>
              <w:t>額</w:t>
            </w:r>
          </w:p>
        </w:tc>
        <w:tc>
          <w:tcPr>
            <w:tcW w:w="2410" w:type="dxa"/>
            <w:tcBorders>
              <w:top w:val="nil"/>
              <w:left w:val="nil"/>
              <w:bottom w:val="single" w:sz="4" w:space="0" w:color="auto"/>
              <w:right w:val="single" w:sz="4" w:space="0" w:color="auto"/>
            </w:tcBorders>
            <w:shd w:val="clear" w:color="auto" w:fill="auto"/>
            <w:noWrap/>
            <w:vAlign w:val="center"/>
            <w:hideMark/>
          </w:tcPr>
          <w:p w14:paraId="0DD057E7"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r>
      <w:tr w:rsidR="00F42D75" w:rsidRPr="00484CF5" w14:paraId="4D80FDD3" w14:textId="77777777" w:rsidTr="002A5EA9">
        <w:trPr>
          <w:trHeight w:val="77"/>
        </w:trPr>
        <w:tc>
          <w:tcPr>
            <w:tcW w:w="1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9E427"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3"/>
              </w:rPr>
              <w:t>予算残</w:t>
            </w:r>
            <w:r w:rsidRPr="00F42D75">
              <w:rPr>
                <w:rFonts w:cs="ＭＳ Ｐゴシック" w:hint="eastAsia"/>
                <w:kern w:val="0"/>
                <w:sz w:val="21"/>
                <w:szCs w:val="21"/>
                <w:fitText w:val="1164" w:id="-751548403"/>
              </w:rPr>
              <w:t>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626FE8"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6BD28D"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54"/>
                <w:kern w:val="0"/>
                <w:sz w:val="21"/>
                <w:szCs w:val="21"/>
                <w:fitText w:val="1164" w:id="-751548402"/>
              </w:rPr>
              <w:t>予算残</w:t>
            </w:r>
            <w:r w:rsidRPr="00F42D75">
              <w:rPr>
                <w:rFonts w:cs="ＭＳ Ｐゴシック" w:hint="eastAsia"/>
                <w:kern w:val="0"/>
                <w:sz w:val="21"/>
                <w:szCs w:val="21"/>
                <w:fitText w:val="1164" w:id="-751548402"/>
              </w:rPr>
              <w:t>額</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87938B3"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r>
      <w:tr w:rsidR="00F42D75" w:rsidRPr="00484CF5" w14:paraId="74B7ED52" w14:textId="77777777" w:rsidTr="002A5EA9">
        <w:trPr>
          <w:trHeight w:val="85"/>
        </w:trPr>
        <w:tc>
          <w:tcPr>
            <w:tcW w:w="1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6567A"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差引予算残額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806374"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7450E0"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差引予算残額</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B4F8541"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r>
      <w:tr w:rsidR="00F42D75" w:rsidRPr="00484CF5" w14:paraId="295EA2EB" w14:textId="77777777" w:rsidTr="002A5EA9">
        <w:trPr>
          <w:trHeight w:val="107"/>
        </w:trPr>
        <w:tc>
          <w:tcPr>
            <w:tcW w:w="1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85368" w14:textId="77777777" w:rsidR="00F42D75" w:rsidRPr="00484CF5" w:rsidRDefault="00F42D75" w:rsidP="00924733">
            <w:pPr>
              <w:widowControl/>
              <w:spacing w:line="280" w:lineRule="exact"/>
              <w:jc w:val="center"/>
              <w:rPr>
                <w:rFonts w:cs="ＭＳ Ｐゴシック"/>
                <w:kern w:val="0"/>
                <w:sz w:val="21"/>
                <w:szCs w:val="21"/>
              </w:rPr>
            </w:pPr>
            <w:r w:rsidRPr="00F42D75">
              <w:rPr>
                <w:rFonts w:cs="ＭＳ Ｐゴシック" w:hint="eastAsia"/>
                <w:spacing w:val="373"/>
                <w:kern w:val="0"/>
                <w:sz w:val="21"/>
                <w:szCs w:val="21"/>
                <w:fitText w:val="1164" w:id="-751548401"/>
              </w:rPr>
              <w:t>摘</w:t>
            </w:r>
            <w:r w:rsidRPr="00F42D75">
              <w:rPr>
                <w:rFonts w:cs="ＭＳ Ｐゴシック" w:hint="eastAsia"/>
                <w:kern w:val="0"/>
                <w:sz w:val="21"/>
                <w:szCs w:val="21"/>
                <w:fitText w:val="1164" w:id="-751548401"/>
              </w:rPr>
              <w:t>要</w:t>
            </w:r>
          </w:p>
        </w:tc>
        <w:tc>
          <w:tcPr>
            <w:tcW w:w="7088"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4496EB" w14:textId="77777777" w:rsidR="00F42D75" w:rsidRPr="00484CF5" w:rsidRDefault="00F42D75" w:rsidP="00924733">
            <w:pPr>
              <w:widowControl/>
              <w:spacing w:line="280" w:lineRule="exact"/>
              <w:jc w:val="center"/>
              <w:rPr>
                <w:rFonts w:cs="ＭＳ Ｐゴシック"/>
                <w:kern w:val="0"/>
                <w:sz w:val="21"/>
                <w:szCs w:val="21"/>
              </w:rPr>
            </w:pPr>
            <w:r w:rsidRPr="00484CF5">
              <w:rPr>
                <w:rFonts w:cs="ＭＳ Ｐゴシック" w:hint="eastAsia"/>
                <w:kern w:val="0"/>
                <w:sz w:val="21"/>
                <w:szCs w:val="21"/>
              </w:rPr>
              <w:t xml:space="preserve">　</w:t>
            </w:r>
          </w:p>
        </w:tc>
      </w:tr>
    </w:tbl>
    <w:p w14:paraId="458FB726" w14:textId="6ABC5929" w:rsidR="00110FA7" w:rsidRPr="004F485F" w:rsidRDefault="00110FA7" w:rsidP="00924733">
      <w:pPr>
        <w:widowControl/>
        <w:spacing w:line="240" w:lineRule="exact"/>
        <w:ind w:leftChars="100" w:left="240"/>
        <w:jc w:val="left"/>
      </w:pPr>
    </w:p>
    <w:sectPr w:rsidR="00110FA7" w:rsidRPr="004F485F" w:rsidSect="00CC5006">
      <w:footerReference w:type="default" r:id="rId30"/>
      <w:pgSz w:w="11906" w:h="16838"/>
      <w:pgMar w:top="1985" w:right="1701" w:bottom="1701" w:left="1701" w:header="851" w:footer="567" w:gutter="0"/>
      <w:pgNumType w:start="0"/>
      <w:cols w:space="425"/>
      <w:titlePg/>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aster" w:date="2024-10-31T10:15:00Z" w:initials="m">
    <w:p w14:paraId="632F58EF" w14:textId="11F2494F" w:rsidR="00AF1F2F" w:rsidRDefault="00AF1F2F">
      <w:pPr>
        <w:pStyle w:val="a4"/>
      </w:pPr>
      <w:r>
        <w:rPr>
          <w:rStyle w:val="a3"/>
        </w:rPr>
        <w:annotationRef/>
      </w:r>
      <w:r>
        <w:rPr>
          <w:rFonts w:hint="eastAsia"/>
        </w:rPr>
        <w:t>次第の項番順は、延岡市を参考にした。</w:t>
      </w:r>
    </w:p>
    <w:p w14:paraId="16F31A44" w14:textId="3D234789" w:rsidR="00AF1F2F" w:rsidRDefault="00AF1F2F">
      <w:pPr>
        <w:pStyle w:val="a4"/>
      </w:pPr>
      <w:r>
        <w:rPr>
          <w:rFonts w:hint="eastAsia"/>
        </w:rPr>
        <w:t>なお、東近江市は、説明事項の前に報告事項としている。</w:t>
      </w:r>
    </w:p>
  </w:comment>
  <w:comment w:id="3" w:author="master" w:date="2024-05-22T16:45:00Z" w:initials="m">
    <w:p w14:paraId="1DCAB614" w14:textId="1E6D7AEB" w:rsidR="00AF1F2F" w:rsidRDefault="00AF1F2F">
      <w:pPr>
        <w:pStyle w:val="a4"/>
      </w:pPr>
      <w:r>
        <w:rPr>
          <w:rStyle w:val="a3"/>
        </w:rPr>
        <w:annotationRef/>
      </w:r>
      <w:r>
        <w:rPr>
          <w:rFonts w:hint="eastAsia"/>
        </w:rPr>
        <w:t>長野県開催基本構想より引用</w:t>
      </w:r>
    </w:p>
  </w:comment>
  <w:comment w:id="4" w:author="master" w:date="2024-05-22T16:47:00Z" w:initials="m">
    <w:p w14:paraId="04B7EBA5" w14:textId="31775B7E" w:rsidR="00AF1F2F" w:rsidRDefault="00AF1F2F">
      <w:pPr>
        <w:pStyle w:val="a4"/>
      </w:pPr>
      <w:r>
        <w:rPr>
          <w:rStyle w:val="a3"/>
        </w:rPr>
        <w:annotationRef/>
      </w:r>
      <w:r>
        <w:rPr>
          <w:rFonts w:hint="eastAsia"/>
        </w:rPr>
        <w:t>長野県ＨＰより転記</w:t>
      </w:r>
    </w:p>
  </w:comment>
  <w:comment w:id="5" w:author="master" w:date="2024-05-30T16:37:00Z" w:initials="m">
    <w:p w14:paraId="3D7C9269" w14:textId="5BEDE2D4" w:rsidR="00AF1F2F" w:rsidRDefault="00AF1F2F">
      <w:pPr>
        <w:pStyle w:val="a4"/>
      </w:pPr>
      <w:r>
        <w:rPr>
          <w:rStyle w:val="a3"/>
        </w:rPr>
        <w:annotationRef/>
      </w:r>
      <w:r>
        <w:rPr>
          <w:rFonts w:hint="eastAsia"/>
        </w:rPr>
        <w:t>県開催基本構想より転記</w:t>
      </w:r>
    </w:p>
  </w:comment>
  <w:comment w:id="13" w:author="master" w:date="2024-08-27T16:33:00Z" w:initials="m">
    <w:p w14:paraId="269C95F5" w14:textId="77777777" w:rsidR="00AF1F2F" w:rsidRDefault="00AF1F2F" w:rsidP="005C0978">
      <w:pPr>
        <w:pStyle w:val="a4"/>
      </w:pPr>
      <w:r>
        <w:rPr>
          <w:rStyle w:val="a3"/>
        </w:rPr>
        <w:annotationRef/>
      </w:r>
      <w:r>
        <w:rPr>
          <w:rFonts w:hint="eastAsia"/>
        </w:rPr>
        <w:t>市長指示による</w:t>
      </w:r>
    </w:p>
  </w:comment>
  <w:comment w:id="12" w:author="master" w:date="2024-05-21T16:48:00Z" w:initials="m">
    <w:p w14:paraId="60319F7C" w14:textId="77777777" w:rsidR="00AF1F2F" w:rsidRDefault="00AF1F2F" w:rsidP="005C0978">
      <w:pPr>
        <w:pStyle w:val="a4"/>
      </w:pPr>
      <w:r>
        <w:rPr>
          <w:rStyle w:val="a3"/>
        </w:rPr>
        <w:annotationRef/>
      </w:r>
      <w:r>
        <w:rPr>
          <w:rFonts w:hint="eastAsia"/>
        </w:rPr>
        <w:t>県準備委員会</w:t>
      </w:r>
    </w:p>
    <w:p w14:paraId="6AC03CD3" w14:textId="77777777" w:rsidR="00AF1F2F" w:rsidRDefault="00AF1F2F" w:rsidP="005C0978">
      <w:pPr>
        <w:pStyle w:val="a4"/>
      </w:pPr>
      <w:r>
        <w:rPr>
          <w:rFonts w:hint="eastAsia"/>
        </w:rPr>
        <w:t>大会開催基本構想Ｐ３、４より引用</w:t>
      </w:r>
    </w:p>
  </w:comment>
  <w:comment w:id="14" w:author="master" w:date="2024-08-22T15:37:00Z" w:initials="m">
    <w:p w14:paraId="6BEA5041" w14:textId="77777777" w:rsidR="00AF1F2F" w:rsidRPr="00596811" w:rsidRDefault="00AF1F2F" w:rsidP="005C0978">
      <w:pPr>
        <w:autoSpaceDE w:val="0"/>
        <w:autoSpaceDN w:val="0"/>
        <w:adjustRightInd w:val="0"/>
        <w:jc w:val="left"/>
        <w:rPr>
          <w:rFonts w:ascii="UDShinGoPro-Light" w:eastAsia="UDShinGoPro-Light" w:cs="UDShinGoPro-Light"/>
          <w:color w:val="5A5858"/>
          <w:kern w:val="0"/>
          <w:sz w:val="20"/>
          <w:szCs w:val="20"/>
        </w:rPr>
      </w:pPr>
      <w:r>
        <w:rPr>
          <w:rStyle w:val="a3"/>
        </w:rPr>
        <w:annotationRef/>
      </w:r>
      <w:r w:rsidRPr="00596811">
        <w:rPr>
          <w:rFonts w:ascii="UDShinGoPro-Light" w:eastAsia="UDShinGoPro-Light" w:cs="UDShinGoPro-Light" w:hint="eastAsia"/>
          <w:color w:val="5A5858"/>
          <w:kern w:val="0"/>
          <w:sz w:val="20"/>
          <w:szCs w:val="20"/>
        </w:rPr>
        <w:t>安曇野市スポーツ推進計画Ｐ15より</w:t>
      </w:r>
    </w:p>
    <w:p w14:paraId="1715B325" w14:textId="77777777" w:rsidR="00AF1F2F" w:rsidRPr="00596811" w:rsidRDefault="00AF1F2F" w:rsidP="005C0978">
      <w:pPr>
        <w:autoSpaceDE w:val="0"/>
        <w:autoSpaceDN w:val="0"/>
        <w:adjustRightInd w:val="0"/>
        <w:jc w:val="left"/>
        <w:rPr>
          <w:rFonts w:ascii="UDShinGoPro-Light" w:eastAsia="UDShinGoPro-Light" w:cs="UDShinGoPro-Light"/>
          <w:color w:val="5A5858"/>
          <w:kern w:val="0"/>
          <w:sz w:val="20"/>
          <w:szCs w:val="20"/>
        </w:rPr>
      </w:pPr>
      <w:r w:rsidRPr="00596811">
        <w:rPr>
          <w:rFonts w:ascii="UDShinGoPro-Light" w:eastAsia="UDShinGoPro-Light" w:cs="UDShinGoPro-Light" w:hint="eastAsia"/>
          <w:color w:val="5A5858"/>
          <w:kern w:val="0"/>
          <w:sz w:val="20"/>
          <w:szCs w:val="20"/>
        </w:rPr>
        <w:t>安曇野市では、スポーツを「する」「みる」ことから生まれる「楽しさ」「喜び」を大事にし、みんなの笑顔や元気を生み出し、健康な暮らしを送りながら、</w:t>
      </w:r>
      <w:r w:rsidRPr="00596811">
        <w:rPr>
          <w:rFonts w:ascii="UDShinGoPro-Light" w:eastAsia="UDShinGoPro-Light" w:cs="UDShinGoPro-Light" w:hint="eastAsia"/>
          <w:color w:val="5A5858"/>
          <w:kern w:val="0"/>
          <w:sz w:val="20"/>
          <w:szCs w:val="20"/>
          <w:highlight w:val="yellow"/>
        </w:rPr>
        <w:t>スポーツを通じた様々な交流を促進し、そこで育まれる活力をさらに大きくすることが重要</w:t>
      </w:r>
      <w:r w:rsidRPr="00596811">
        <w:rPr>
          <w:rFonts w:ascii="UDShinGoPro-Light" w:eastAsia="UDShinGoPro-Light" w:cs="UDShinGoPro-Light" w:hint="eastAsia"/>
          <w:color w:val="5A5858"/>
          <w:kern w:val="0"/>
          <w:sz w:val="20"/>
          <w:szCs w:val="20"/>
        </w:rPr>
        <w:t>と考えます。また、こうした交流促進や活力創出を「ささえる」体制やしくみづくり、施設の整備等の取組みをさらに進めることが必要です。</w:t>
      </w:r>
    </w:p>
    <w:p w14:paraId="36864AB7" w14:textId="77777777" w:rsidR="00AF1F2F" w:rsidRPr="00596811" w:rsidRDefault="00AF1F2F" w:rsidP="005C0978">
      <w:pPr>
        <w:autoSpaceDE w:val="0"/>
        <w:autoSpaceDN w:val="0"/>
        <w:adjustRightInd w:val="0"/>
        <w:jc w:val="left"/>
        <w:rPr>
          <w:rFonts w:ascii="UDShinGoPro-Light" w:eastAsia="UDShinGoPro-Light" w:cs="UDShinGoPro-Light"/>
          <w:color w:val="5A5858"/>
          <w:kern w:val="0"/>
          <w:sz w:val="20"/>
          <w:szCs w:val="20"/>
        </w:rPr>
      </w:pPr>
      <w:r w:rsidRPr="00596811">
        <w:rPr>
          <w:rFonts w:ascii="UDShinGoPro-Light" w:eastAsia="UDShinGoPro-Light" w:cs="UDShinGoPro-Light" w:hint="eastAsia"/>
          <w:color w:val="5A5858"/>
          <w:kern w:val="0"/>
          <w:sz w:val="20"/>
          <w:szCs w:val="20"/>
        </w:rPr>
        <w:t>以上のような思いをこめて、これから</w:t>
      </w:r>
      <w:r w:rsidRPr="00596811">
        <w:rPr>
          <w:rFonts w:ascii="UDShinGoPro-Light" w:eastAsia="UDShinGoPro-Light" w:cs="UDShinGoPro-Light"/>
          <w:color w:val="5A5858"/>
          <w:kern w:val="0"/>
          <w:sz w:val="20"/>
          <w:szCs w:val="20"/>
        </w:rPr>
        <w:t>10</w:t>
      </w:r>
      <w:r w:rsidRPr="00596811">
        <w:rPr>
          <w:rFonts w:ascii="UDShinGoPro-Light" w:eastAsia="UDShinGoPro-Light" w:cs="UDShinGoPro-Light" w:hint="eastAsia"/>
          <w:color w:val="5A5858"/>
          <w:kern w:val="0"/>
          <w:sz w:val="20"/>
          <w:szCs w:val="20"/>
        </w:rPr>
        <w:t>年で目指すスポーツ推進の将来像を「笑顔あふれ活力みなぎる健康スポーツ都市安曇野」と定めます。</w:t>
      </w:r>
    </w:p>
  </w:comment>
  <w:comment w:id="15" w:author="master" w:date="2024-08-27T16:32:00Z" w:initials="m">
    <w:p w14:paraId="58ED11C4" w14:textId="77777777" w:rsidR="00AF1F2F" w:rsidRDefault="00AF1F2F" w:rsidP="005C0978">
      <w:pPr>
        <w:pStyle w:val="a4"/>
      </w:pPr>
      <w:r>
        <w:rPr>
          <w:rStyle w:val="a3"/>
        </w:rPr>
        <w:annotationRef/>
      </w:r>
      <w:r>
        <w:rPr>
          <w:rFonts w:hint="eastAsia"/>
        </w:rPr>
        <w:t>市長指示により挿入</w:t>
      </w:r>
    </w:p>
  </w:comment>
  <w:comment w:id="16" w:author="master" w:date="2024-08-22T15:55:00Z" w:initials="m">
    <w:p w14:paraId="19CF6A64" w14:textId="77777777" w:rsidR="00AF1F2F" w:rsidRDefault="00AF1F2F" w:rsidP="005C0978">
      <w:pPr>
        <w:autoSpaceDE w:val="0"/>
        <w:autoSpaceDN w:val="0"/>
        <w:adjustRightInd w:val="0"/>
        <w:spacing w:line="240" w:lineRule="exact"/>
        <w:jc w:val="left"/>
        <w:rPr>
          <w:rFonts w:ascii="UDShinGoPro-Light" w:eastAsia="UDShinGoPro-Light" w:cs="UDShinGoPro-Light"/>
          <w:color w:val="5A5858"/>
          <w:kern w:val="0"/>
          <w:sz w:val="20"/>
          <w:szCs w:val="20"/>
        </w:rPr>
      </w:pPr>
      <w:r>
        <w:rPr>
          <w:rStyle w:val="a3"/>
        </w:rPr>
        <w:annotationRef/>
      </w:r>
      <w:r w:rsidRPr="00596811">
        <w:rPr>
          <w:rFonts w:ascii="UDShinGoPro-Light" w:eastAsia="UDShinGoPro-Light" w:cs="UDShinGoPro-Light" w:hint="eastAsia"/>
          <w:color w:val="5A5858"/>
          <w:kern w:val="0"/>
          <w:sz w:val="20"/>
          <w:szCs w:val="20"/>
        </w:rPr>
        <w:t>第２次安曇野市総合計画</w:t>
      </w:r>
      <w:r>
        <w:rPr>
          <w:rFonts w:ascii="UDShinGoPro-Light" w:eastAsia="UDShinGoPro-Light" w:cs="UDShinGoPro-Light" w:hint="eastAsia"/>
          <w:color w:val="5A5858"/>
          <w:kern w:val="0"/>
          <w:sz w:val="20"/>
          <w:szCs w:val="20"/>
        </w:rPr>
        <w:t>Ｐ18より</w:t>
      </w:r>
    </w:p>
    <w:p w14:paraId="45313E2B" w14:textId="77777777" w:rsidR="00AF1F2F" w:rsidRDefault="00AF1F2F" w:rsidP="005C0978">
      <w:pPr>
        <w:autoSpaceDE w:val="0"/>
        <w:autoSpaceDN w:val="0"/>
        <w:adjustRightInd w:val="0"/>
        <w:spacing w:line="240" w:lineRule="exact"/>
        <w:jc w:val="left"/>
        <w:rPr>
          <w:rFonts w:ascii="UDShinGoPro-Light" w:eastAsia="UDShinGoPro-Light" w:cs="UDShinGoPro-Light"/>
          <w:color w:val="5A5858"/>
          <w:kern w:val="0"/>
          <w:sz w:val="20"/>
          <w:szCs w:val="20"/>
        </w:rPr>
      </w:pPr>
      <w:r>
        <w:rPr>
          <w:rFonts w:ascii="UDShinGoPro-Light" w:eastAsia="UDShinGoPro-Light" w:cs="UDShinGoPro-Light" w:hint="eastAsia"/>
          <w:color w:val="5A5858"/>
          <w:kern w:val="0"/>
          <w:sz w:val="20"/>
          <w:szCs w:val="20"/>
        </w:rPr>
        <w:t>安曇野市は、…日本の原風景ともいえる美しい景観が広がっています。また、…文化や芸術の薫り高いまちでもあります。こうした緑</w:t>
      </w:r>
      <w:r w:rsidRPr="00312259">
        <w:rPr>
          <w:rFonts w:ascii="UDShinGoPro-Light" w:eastAsia="UDShinGoPro-Light" w:cs="UDShinGoPro-Light" w:hint="eastAsia"/>
          <w:color w:val="5A5858"/>
          <w:kern w:val="0"/>
          <w:sz w:val="20"/>
          <w:szCs w:val="20"/>
          <w:highlight w:val="yellow"/>
        </w:rPr>
        <w:t>豊かな自然や文化、芸術</w:t>
      </w:r>
      <w:r>
        <w:rPr>
          <w:rFonts w:ascii="UDShinGoPro-Light" w:eastAsia="UDShinGoPro-Light" w:cs="UDShinGoPro-Light" w:hint="eastAsia"/>
          <w:color w:val="5A5858"/>
          <w:kern w:val="0"/>
          <w:sz w:val="20"/>
          <w:szCs w:val="20"/>
        </w:rPr>
        <w:t>は本市特有の財産です。</w:t>
      </w:r>
    </w:p>
    <w:p w14:paraId="0D2AC82C" w14:textId="77777777" w:rsidR="00AF1F2F" w:rsidRDefault="00AF1F2F" w:rsidP="005C0978">
      <w:pPr>
        <w:autoSpaceDE w:val="0"/>
        <w:autoSpaceDN w:val="0"/>
        <w:adjustRightInd w:val="0"/>
        <w:spacing w:line="240" w:lineRule="exact"/>
        <w:jc w:val="left"/>
        <w:rPr>
          <w:rFonts w:ascii="UDShinGoPro-Light" w:eastAsia="UDShinGoPro-Light" w:cs="UDShinGoPro-Light"/>
          <w:color w:val="5A5858"/>
          <w:kern w:val="0"/>
          <w:sz w:val="20"/>
          <w:szCs w:val="20"/>
        </w:rPr>
      </w:pPr>
      <w:r>
        <w:rPr>
          <w:rFonts w:ascii="UDShinGoPro-Light" w:eastAsia="UDShinGoPro-Light" w:cs="UDShinGoPro-Light" w:hint="eastAsia"/>
          <w:color w:val="5A5858"/>
          <w:kern w:val="0"/>
          <w:sz w:val="20"/>
          <w:szCs w:val="20"/>
        </w:rPr>
        <w:t xml:space="preserve">　このような</w:t>
      </w:r>
      <w:r w:rsidRPr="00312259">
        <w:rPr>
          <w:rFonts w:ascii="UDShinGoPro-Light" w:eastAsia="UDShinGoPro-Light" w:cs="UDShinGoPro-Light" w:hint="eastAsia"/>
          <w:color w:val="5A5858"/>
          <w:kern w:val="0"/>
          <w:sz w:val="20"/>
          <w:szCs w:val="20"/>
          <w:highlight w:val="yellow"/>
        </w:rPr>
        <w:t>豊かな自然</w:t>
      </w:r>
      <w:r>
        <w:rPr>
          <w:rFonts w:ascii="UDShinGoPro-Light" w:eastAsia="UDShinGoPro-Light" w:cs="UDShinGoPro-Light" w:hint="eastAsia"/>
          <w:color w:val="5A5858"/>
          <w:kern w:val="0"/>
          <w:sz w:val="20"/>
          <w:szCs w:val="20"/>
        </w:rPr>
        <w:t>や継承されてきた</w:t>
      </w:r>
      <w:r w:rsidRPr="00312259">
        <w:rPr>
          <w:rFonts w:ascii="UDShinGoPro-Light" w:eastAsia="UDShinGoPro-Light" w:cs="UDShinGoPro-Light" w:hint="eastAsia"/>
          <w:color w:val="5A5858"/>
          <w:kern w:val="0"/>
          <w:sz w:val="20"/>
          <w:szCs w:val="20"/>
          <w:highlight w:val="yellow"/>
        </w:rPr>
        <w:t>文化、芸術</w:t>
      </w:r>
      <w:r>
        <w:rPr>
          <w:rFonts w:ascii="UDShinGoPro-Light" w:eastAsia="UDShinGoPro-Light" w:cs="UDShinGoPro-Light" w:hint="eastAsia"/>
          <w:color w:val="5A5858"/>
          <w:kern w:val="0"/>
          <w:sz w:val="20"/>
          <w:szCs w:val="20"/>
        </w:rPr>
        <w:t>を本市特有の大きな強みとして捉え、…その強みを土台として各</w:t>
      </w:r>
      <w:r w:rsidRPr="00312259">
        <w:rPr>
          <w:rFonts w:ascii="UDShinGoPro-Light" w:eastAsia="UDShinGoPro-Light" w:cs="UDShinGoPro-Light" w:hint="eastAsia"/>
          <w:color w:val="5A5858"/>
          <w:kern w:val="0"/>
          <w:sz w:val="20"/>
          <w:szCs w:val="20"/>
          <w:highlight w:val="yellow"/>
        </w:rPr>
        <w:t>産業</w:t>
      </w:r>
      <w:r>
        <w:rPr>
          <w:rFonts w:ascii="UDShinGoPro-Light" w:eastAsia="UDShinGoPro-Light" w:cs="UDShinGoPro-Light" w:hint="eastAsia"/>
          <w:color w:val="5A5858"/>
          <w:kern w:val="0"/>
          <w:sz w:val="20"/>
          <w:szCs w:val="20"/>
        </w:rPr>
        <w:t>に生かしていくことで、</w:t>
      </w:r>
      <w:r w:rsidRPr="00312259">
        <w:rPr>
          <w:rFonts w:ascii="UDShinGoPro-Light" w:eastAsia="UDShinGoPro-Light" w:cs="UDShinGoPro-Light" w:hint="eastAsia"/>
          <w:color w:val="5A5858"/>
          <w:kern w:val="0"/>
          <w:sz w:val="20"/>
          <w:szCs w:val="20"/>
          <w:highlight w:val="yellow"/>
        </w:rPr>
        <w:t>自然、文化、産業が織りなす魅力的なまちを目指します。</w:t>
      </w:r>
    </w:p>
    <w:p w14:paraId="3D4DFD93" w14:textId="77777777" w:rsidR="00AF1F2F" w:rsidRDefault="00AF1F2F" w:rsidP="005C0978">
      <w:pPr>
        <w:autoSpaceDE w:val="0"/>
        <w:autoSpaceDN w:val="0"/>
        <w:adjustRightInd w:val="0"/>
        <w:spacing w:line="240" w:lineRule="exact"/>
        <w:jc w:val="left"/>
      </w:pPr>
      <w:r>
        <w:rPr>
          <w:rFonts w:ascii="UDShinGoPro-Light" w:eastAsia="UDShinGoPro-Light" w:cs="UDShinGoPro-Light" w:hint="eastAsia"/>
          <w:color w:val="5A5858"/>
          <w:kern w:val="0"/>
          <w:sz w:val="20"/>
          <w:szCs w:val="20"/>
        </w:rPr>
        <w:t xml:space="preserve">　また、…</w:t>
      </w:r>
      <w:r w:rsidRPr="00312259">
        <w:rPr>
          <w:rFonts w:ascii="UDShinGoPro-Light" w:eastAsia="UDShinGoPro-Light" w:cs="UDShinGoPro-Light" w:hint="eastAsia"/>
          <w:color w:val="5A5858"/>
          <w:kern w:val="0"/>
          <w:sz w:val="20"/>
          <w:szCs w:val="20"/>
          <w:highlight w:val="yellow"/>
        </w:rPr>
        <w:t>共生社会の実現</w:t>
      </w:r>
      <w:r>
        <w:rPr>
          <w:rFonts w:ascii="UDShinGoPro-Light" w:eastAsia="UDShinGoPro-Light" w:cs="UDShinGoPro-Light" w:hint="eastAsia"/>
          <w:color w:val="5A5858"/>
          <w:kern w:val="0"/>
          <w:sz w:val="20"/>
          <w:szCs w:val="20"/>
        </w:rPr>
        <w:t>により、安曇野に暮らして幸せだと誰もが実感できるまちを目指していきます。</w:t>
      </w:r>
    </w:p>
  </w:comment>
  <w:comment w:id="17" w:author="master" w:date="2024-08-14T11:41:00Z" w:initials="m">
    <w:p w14:paraId="6DBB8D2F" w14:textId="77777777" w:rsidR="00AF1F2F" w:rsidRDefault="00AF1F2F" w:rsidP="00F42D75">
      <w:pPr>
        <w:pStyle w:val="a4"/>
      </w:pPr>
      <w:r>
        <w:rPr>
          <w:rStyle w:val="a3"/>
        </w:rPr>
        <w:annotationRef/>
      </w:r>
      <w:r>
        <w:rPr>
          <w:rFonts w:hint="eastAsia"/>
        </w:rPr>
        <w:t>長野県準備委員会会則をベースに作成した。</w:t>
      </w:r>
    </w:p>
    <w:p w14:paraId="4F242688" w14:textId="77777777" w:rsidR="00AF1F2F" w:rsidRDefault="00AF1F2F" w:rsidP="00F42D75">
      <w:pPr>
        <w:pStyle w:val="a4"/>
      </w:pPr>
      <w:r>
        <w:rPr>
          <w:rFonts w:hint="eastAsia"/>
        </w:rPr>
        <w:t>鳥栖市、多久市の「ＳＡＧＡ２０２４〇〇市実行委員会会則」、滋賀県草津市「 わたＳＨＩＧＡ輝く国スポ・障スポ草津市実行委員会会則」のように「愛称」を使用している。</w:t>
      </w:r>
    </w:p>
  </w:comment>
  <w:comment w:id="18" w:author="master" w:date="2024-07-24T09:22:00Z" w:initials="m">
    <w:p w14:paraId="38E6FCF5" w14:textId="77777777" w:rsidR="00AF1F2F" w:rsidRDefault="00AF1F2F" w:rsidP="00F42D75">
      <w:pPr>
        <w:pStyle w:val="a4"/>
      </w:pPr>
      <w:r>
        <w:rPr>
          <w:rStyle w:val="a3"/>
        </w:rPr>
        <w:annotationRef/>
      </w:r>
      <w:r>
        <w:rPr>
          <w:rFonts w:hint="eastAsia"/>
        </w:rPr>
        <w:t>延岡市に倣い、人数は削除する。</w:t>
      </w:r>
    </w:p>
  </w:comment>
  <w:comment w:id="19" w:author="master" w:date="2024-07-24T09:39:00Z" w:initials="m">
    <w:p w14:paraId="10831CC5" w14:textId="77777777" w:rsidR="00AF1F2F" w:rsidRDefault="00AF1F2F" w:rsidP="00F42D75">
      <w:pPr>
        <w:pStyle w:val="a4"/>
      </w:pPr>
      <w:r>
        <w:rPr>
          <w:rStyle w:val="a3"/>
        </w:rPr>
        <w:annotationRef/>
      </w:r>
      <w:r>
        <w:rPr>
          <w:rFonts w:hint="eastAsia"/>
        </w:rPr>
        <w:t>延岡市、鳥栖市の例に倣う。</w:t>
      </w:r>
    </w:p>
  </w:comment>
  <w:comment w:id="20" w:author="master" w:date="2024-06-21T12:30:00Z" w:initials="m">
    <w:p w14:paraId="10F37C46" w14:textId="77777777" w:rsidR="00AF1F2F" w:rsidRDefault="00AF1F2F" w:rsidP="00F42D75">
      <w:pPr>
        <w:pStyle w:val="a4"/>
      </w:pPr>
      <w:r>
        <w:rPr>
          <w:rStyle w:val="a3"/>
        </w:rPr>
        <w:annotationRef/>
      </w:r>
      <w:r>
        <w:rPr>
          <w:rFonts w:hint="eastAsia"/>
        </w:rPr>
        <w:t>第11条第7項　会長は、必要に応じて顧問及び参与に総会への出席を求めることができる。</w:t>
      </w:r>
    </w:p>
    <w:p w14:paraId="67F34093" w14:textId="77777777" w:rsidR="00AF1F2F" w:rsidRDefault="00AF1F2F" w:rsidP="00F42D75">
      <w:pPr>
        <w:pStyle w:val="a4"/>
      </w:pPr>
      <w:r>
        <w:rPr>
          <w:rFonts w:hint="eastAsia"/>
        </w:rPr>
        <w:t>顧問…専門的知見から助言。実務は行わない。</w:t>
      </w:r>
    </w:p>
    <w:p w14:paraId="7A013B9D" w14:textId="77777777" w:rsidR="00AF1F2F" w:rsidRDefault="00AF1F2F" w:rsidP="00F42D75">
      <w:pPr>
        <w:pStyle w:val="a4"/>
      </w:pPr>
      <w:r>
        <w:rPr>
          <w:rFonts w:hint="eastAsia"/>
        </w:rPr>
        <w:t>参与…会の業務を補佐。実務を行う。</w:t>
      </w:r>
    </w:p>
  </w:comment>
  <w:comment w:id="21" w:author="master" w:date="2024-06-21T14:53:00Z" w:initials="m">
    <w:p w14:paraId="1C58EBAD" w14:textId="77777777" w:rsidR="00AF1F2F" w:rsidRDefault="00AF1F2F" w:rsidP="00F42D75">
      <w:pPr>
        <w:pStyle w:val="a4"/>
      </w:pPr>
      <w:r>
        <w:rPr>
          <w:rStyle w:val="a3"/>
        </w:rPr>
        <w:annotationRef/>
      </w:r>
      <w:r>
        <w:rPr>
          <w:rFonts w:hint="eastAsia"/>
        </w:rPr>
        <w:t>鳥栖市会則より引用</w:t>
      </w:r>
    </w:p>
  </w:comment>
  <w:comment w:id="22" w:author="master" w:date="2024-07-24T09:56:00Z" w:initials="m">
    <w:p w14:paraId="1A560638" w14:textId="77777777" w:rsidR="00AF1F2F" w:rsidRDefault="00AF1F2F" w:rsidP="00F42D75">
      <w:pPr>
        <w:pStyle w:val="a4"/>
      </w:pPr>
      <w:r>
        <w:rPr>
          <w:rStyle w:val="a3"/>
        </w:rPr>
        <w:annotationRef/>
      </w:r>
      <w:r>
        <w:rPr>
          <w:rFonts w:hint="eastAsia"/>
        </w:rPr>
        <w:t>延岡市、鳥栖市の例に倣う。</w:t>
      </w:r>
    </w:p>
  </w:comment>
  <w:comment w:id="23" w:author="master" w:date="2024-10-31T14:46:00Z" w:initials="m">
    <w:p w14:paraId="713958EC" w14:textId="77777777" w:rsidR="00AF1F2F" w:rsidRDefault="00AF1F2F" w:rsidP="00F42D75">
      <w:pPr>
        <w:pStyle w:val="a4"/>
      </w:pPr>
      <w:r>
        <w:rPr>
          <w:rStyle w:val="a3"/>
        </w:rPr>
        <w:annotationRef/>
      </w:r>
      <w:r>
        <w:rPr>
          <w:rFonts w:hint="eastAsia"/>
        </w:rPr>
        <w:t>専門委員会規程</w:t>
      </w:r>
    </w:p>
    <w:p w14:paraId="401559FC" w14:textId="77777777" w:rsidR="00AF1F2F" w:rsidRDefault="00AF1F2F" w:rsidP="00F42D75">
      <w:pPr>
        <w:pStyle w:val="a4"/>
      </w:pPr>
      <w:r>
        <w:rPr>
          <w:rFonts w:hint="eastAsia"/>
        </w:rPr>
        <w:t>鳥栖市は「総会に諮り」を削除している。</w:t>
      </w:r>
    </w:p>
  </w:comment>
  <w:comment w:id="24" w:author="master" w:date="2024-10-31T14:47:00Z" w:initials="m">
    <w:p w14:paraId="0E29E2F4" w14:textId="77777777" w:rsidR="00AF1F2F" w:rsidRDefault="00AF1F2F" w:rsidP="00F42D75">
      <w:pPr>
        <w:pStyle w:val="a4"/>
      </w:pPr>
      <w:r>
        <w:rPr>
          <w:rStyle w:val="a3"/>
        </w:rPr>
        <w:annotationRef/>
      </w:r>
      <w:r>
        <w:rPr>
          <w:rFonts w:hint="eastAsia"/>
        </w:rPr>
        <w:t>事務局規程</w:t>
      </w:r>
    </w:p>
  </w:comment>
  <w:comment w:id="25" w:author="master" w:date="2024-10-31T14:47:00Z" w:initials="m">
    <w:p w14:paraId="77F46C46" w14:textId="77777777" w:rsidR="00AF1F2F" w:rsidRDefault="00AF1F2F" w:rsidP="00F42D75">
      <w:pPr>
        <w:pStyle w:val="a4"/>
      </w:pPr>
      <w:r>
        <w:rPr>
          <w:rStyle w:val="a3"/>
        </w:rPr>
        <w:annotationRef/>
      </w:r>
      <w:r>
        <w:rPr>
          <w:rFonts w:hint="eastAsia"/>
        </w:rPr>
        <w:t>事務局規程のなかで規定する。</w:t>
      </w:r>
    </w:p>
  </w:comment>
  <w:comment w:id="26" w:author="master" w:date="2024-07-24T10:02:00Z" w:initials="m">
    <w:p w14:paraId="76EABE20" w14:textId="77777777" w:rsidR="00AF1F2F" w:rsidRDefault="00AF1F2F" w:rsidP="00F42D75">
      <w:pPr>
        <w:pStyle w:val="a4"/>
      </w:pPr>
      <w:r>
        <w:rPr>
          <w:rStyle w:val="a3"/>
        </w:rPr>
        <w:annotationRef/>
      </w:r>
      <w:r>
        <w:rPr>
          <w:rFonts w:hint="eastAsia"/>
        </w:rPr>
        <w:t>延岡市、鳥栖市の例に倣う。</w:t>
      </w:r>
    </w:p>
  </w:comment>
  <w:comment w:id="27" w:author="master" w:date="2024-05-28T09:33:00Z" w:initials="m">
    <w:p w14:paraId="5DD8ADE8" w14:textId="77777777" w:rsidR="00AF1F2F" w:rsidRDefault="00AF1F2F" w:rsidP="00F42D75">
      <w:pPr>
        <w:pStyle w:val="a4"/>
      </w:pPr>
      <w:r>
        <w:rPr>
          <w:rStyle w:val="a3"/>
        </w:rPr>
        <w:annotationRef/>
      </w:r>
      <w:r>
        <w:rPr>
          <w:rFonts w:hint="eastAsia"/>
        </w:rPr>
        <w:t>実施目標（１）</w:t>
      </w:r>
    </w:p>
  </w:comment>
  <w:comment w:id="28" w:author="沖　雅彦" w:date="2024-11-28T15:46:00Z" w:initials="沖　雅彦">
    <w:p w14:paraId="5C949218" w14:textId="77777777" w:rsidR="00AF1F2F" w:rsidRDefault="00AF1F2F" w:rsidP="00F42D75">
      <w:pPr>
        <w:pStyle w:val="a4"/>
      </w:pPr>
      <w:r>
        <w:rPr>
          <w:rStyle w:val="a3"/>
        </w:rPr>
        <w:annotationRef/>
      </w:r>
      <w:r w:rsidRPr="00C248AD">
        <w:rPr>
          <w:rFonts w:hint="eastAsia"/>
          <w:color w:val="FF0000"/>
        </w:rPr>
        <w:t>市スポーツ推進計画Ｐ1</w:t>
      </w:r>
      <w:r>
        <w:rPr>
          <w:rFonts w:hint="eastAsia"/>
          <w:color w:val="FF0000"/>
        </w:rPr>
        <w:t>1</w:t>
      </w:r>
      <w:r w:rsidRPr="00C248AD">
        <w:rPr>
          <w:rFonts w:hint="eastAsia"/>
          <w:color w:val="FF0000"/>
        </w:rPr>
        <w:t>基本目標３に整合</w:t>
      </w:r>
    </w:p>
  </w:comment>
  <w:comment w:id="29" w:author="master" w:date="2024-07-12T09:16:00Z" w:initials="m">
    <w:p w14:paraId="4AB58360" w14:textId="77777777" w:rsidR="00AF1F2F" w:rsidRPr="00A32F23" w:rsidRDefault="00AF1F2F" w:rsidP="00F42D75">
      <w:pPr>
        <w:pStyle w:val="a4"/>
      </w:pPr>
      <w:r>
        <w:rPr>
          <w:rStyle w:val="a3"/>
        </w:rPr>
        <w:annotationRef/>
      </w:r>
      <w:r>
        <w:rPr>
          <w:rFonts w:hint="eastAsia"/>
        </w:rPr>
        <w:t>実施目標（２）</w:t>
      </w:r>
    </w:p>
  </w:comment>
  <w:comment w:id="30" w:author="master" w:date="2024-07-12T09:17:00Z" w:initials="m">
    <w:p w14:paraId="307DDFDB" w14:textId="77777777" w:rsidR="00AF1F2F" w:rsidRDefault="00AF1F2F" w:rsidP="00F42D75">
      <w:pPr>
        <w:pStyle w:val="a4"/>
      </w:pPr>
      <w:r>
        <w:rPr>
          <w:rStyle w:val="a3"/>
        </w:rPr>
        <w:annotationRef/>
      </w:r>
      <w:r w:rsidRPr="00C248AD">
        <w:rPr>
          <w:rFonts w:hint="eastAsia"/>
          <w:color w:val="FF0000"/>
        </w:rPr>
        <w:t>市スポーツ推進計画Ｐ1</w:t>
      </w:r>
      <w:r>
        <w:rPr>
          <w:rFonts w:hint="eastAsia"/>
          <w:color w:val="FF0000"/>
        </w:rPr>
        <w:t>1</w:t>
      </w:r>
      <w:r w:rsidRPr="00C248AD">
        <w:rPr>
          <w:rFonts w:hint="eastAsia"/>
          <w:color w:val="FF0000"/>
        </w:rPr>
        <w:t>基本目標２に整合</w:t>
      </w:r>
    </w:p>
    <w:p w14:paraId="68019033" w14:textId="77777777" w:rsidR="00AF1F2F" w:rsidRDefault="00AF1F2F" w:rsidP="00F42D75">
      <w:pPr>
        <w:pStyle w:val="a4"/>
      </w:pPr>
      <w:r>
        <w:rPr>
          <w:rFonts w:hint="eastAsia"/>
        </w:rPr>
        <w:t>実施目標（１）（３）</w:t>
      </w:r>
    </w:p>
  </w:comment>
  <w:comment w:id="31" w:author="master" w:date="2024-05-28T09:30:00Z" w:initials="m">
    <w:p w14:paraId="1F05E4D9" w14:textId="77777777" w:rsidR="00AF1F2F" w:rsidRDefault="00AF1F2F" w:rsidP="00F42D75">
      <w:pPr>
        <w:pStyle w:val="a4"/>
      </w:pPr>
      <w:r>
        <w:rPr>
          <w:rStyle w:val="a3"/>
        </w:rPr>
        <w:annotationRef/>
      </w:r>
      <w:r w:rsidRPr="00C248AD">
        <w:rPr>
          <w:rStyle w:val="a3"/>
          <w:color w:val="FF0000"/>
        </w:rPr>
        <w:annotationRef/>
      </w:r>
      <w:r w:rsidRPr="00C248AD">
        <w:rPr>
          <w:rFonts w:hint="eastAsia"/>
          <w:color w:val="FF0000"/>
        </w:rPr>
        <w:t>市スポーツ推進計画Ｐ1</w:t>
      </w:r>
      <w:r>
        <w:rPr>
          <w:rFonts w:hint="eastAsia"/>
          <w:color w:val="FF0000"/>
        </w:rPr>
        <w:t>1</w:t>
      </w:r>
      <w:r w:rsidRPr="00C248AD">
        <w:rPr>
          <w:rFonts w:hint="eastAsia"/>
          <w:color w:val="FF0000"/>
        </w:rPr>
        <w:t>基本目標３に整合</w:t>
      </w:r>
    </w:p>
    <w:p w14:paraId="40291706" w14:textId="77777777" w:rsidR="00AF1F2F" w:rsidRDefault="00AF1F2F" w:rsidP="00F42D75">
      <w:pPr>
        <w:pStyle w:val="a4"/>
      </w:pPr>
      <w:r>
        <w:rPr>
          <w:rFonts w:hint="eastAsia"/>
        </w:rPr>
        <w:t>実施目標（２）</w:t>
      </w:r>
    </w:p>
    <w:p w14:paraId="036511E2" w14:textId="77777777" w:rsidR="00AF1F2F" w:rsidRPr="00690EB5" w:rsidRDefault="00AF1F2F" w:rsidP="00F42D75">
      <w:pPr>
        <w:pStyle w:val="a4"/>
      </w:pPr>
      <w:r>
        <w:rPr>
          <w:rFonts w:hint="eastAsia"/>
        </w:rPr>
        <w:t>R7.1月現在策定中の「安曇野市教育振興基本計画基本方針５【スポーツ】１（２）の記述の中で「スポーツを通じた地域でのつながりづくりが重要」としている。</w:t>
      </w:r>
    </w:p>
  </w:comment>
  <w:comment w:id="32" w:author="master" w:date="2024-05-28T10:54:00Z" w:initials="m">
    <w:p w14:paraId="576BB044" w14:textId="77777777" w:rsidR="00AF1F2F" w:rsidRPr="009B653A" w:rsidRDefault="00AF1F2F" w:rsidP="00F42D75">
      <w:pPr>
        <w:pStyle w:val="a4"/>
      </w:pPr>
      <w:r>
        <w:rPr>
          <w:rStyle w:val="a3"/>
        </w:rPr>
        <w:annotationRef/>
      </w:r>
      <w:r>
        <w:rPr>
          <w:rFonts w:hint="eastAsia"/>
        </w:rPr>
        <w:t>目標数…長野県5、飯山市4、東御市4、長野市4、小諸市４、松本市３、上田市５</w:t>
      </w:r>
    </w:p>
  </w:comment>
  <w:comment w:id="33" w:author="master" w:date="2024-05-28T09:53:00Z" w:initials="m">
    <w:p w14:paraId="5955FE23" w14:textId="77777777" w:rsidR="00AF1F2F" w:rsidRDefault="00AF1F2F" w:rsidP="00F42D75">
      <w:pPr>
        <w:pStyle w:val="a4"/>
      </w:pPr>
      <w:r>
        <w:rPr>
          <w:rStyle w:val="a3"/>
        </w:rPr>
        <w:annotationRef/>
      </w:r>
      <w:r>
        <w:t>長野県の実施目標（1）</w:t>
      </w:r>
      <w:r>
        <w:rPr>
          <w:rFonts w:hint="eastAsia"/>
        </w:rPr>
        <w:t>を引用</w:t>
      </w:r>
    </w:p>
    <w:p w14:paraId="530371F6" w14:textId="77777777" w:rsidR="00AF1F2F" w:rsidRDefault="00AF1F2F" w:rsidP="00F42D75">
      <w:pPr>
        <w:pStyle w:val="a4"/>
      </w:pPr>
      <w:r>
        <w:rPr>
          <w:rFonts w:hint="eastAsia"/>
        </w:rPr>
        <w:t>飯山市、東御市</w:t>
      </w:r>
    </w:p>
    <w:p w14:paraId="4637BDC3" w14:textId="77777777" w:rsidR="00AF1F2F" w:rsidRPr="005A5E29" w:rsidRDefault="00AF1F2F" w:rsidP="00F42D75">
      <w:pPr>
        <w:pStyle w:val="a4"/>
      </w:pPr>
      <w:r>
        <w:rPr>
          <w:rStyle w:val="a3"/>
        </w:rPr>
        <w:annotationRef/>
      </w:r>
      <w:r>
        <w:rPr>
          <w:rFonts w:hint="eastAsia"/>
        </w:rPr>
        <w:t>市民運動基本計画にも記載。</w:t>
      </w:r>
    </w:p>
  </w:comment>
  <w:comment w:id="34" w:author="沖　雅彦" w:date="2024-11-28T16:16:00Z" w:initials="沖　雅彦">
    <w:p w14:paraId="6377C20C" w14:textId="77777777" w:rsidR="00AF1F2F" w:rsidRDefault="00AF1F2F" w:rsidP="00F42D75">
      <w:pPr>
        <w:pStyle w:val="a4"/>
      </w:pPr>
      <w:r>
        <w:rPr>
          <w:rStyle w:val="a3"/>
        </w:rPr>
        <w:annotationRef/>
      </w:r>
      <w:r w:rsidRPr="0079524B">
        <w:rPr>
          <w:rFonts w:hint="eastAsia"/>
          <w:color w:val="FF0000"/>
        </w:rPr>
        <w:t>市スポーツ推進計画P10将来像と整合</w:t>
      </w:r>
    </w:p>
  </w:comment>
  <w:comment w:id="35" w:author="master" w:date="2024-05-28T09:57:00Z" w:initials="m">
    <w:p w14:paraId="045C28E5" w14:textId="77777777" w:rsidR="00AF1F2F" w:rsidRDefault="00AF1F2F" w:rsidP="00F42D75">
      <w:pPr>
        <w:pStyle w:val="a4"/>
      </w:pPr>
      <w:r>
        <w:rPr>
          <w:rStyle w:val="a3"/>
        </w:rPr>
        <w:annotationRef/>
      </w:r>
      <w:r w:rsidRPr="0079524B">
        <w:rPr>
          <w:rFonts w:hint="eastAsia"/>
          <w:bCs/>
          <w:color w:val="FF0000"/>
        </w:rPr>
        <w:t>市スポーツ推進計画Ｐ11基本目標３</w:t>
      </w:r>
      <w:r>
        <w:rPr>
          <w:rFonts w:hint="eastAsia"/>
        </w:rPr>
        <w:t>を引用</w:t>
      </w:r>
    </w:p>
    <w:p w14:paraId="5E998732" w14:textId="77777777" w:rsidR="00AF1F2F" w:rsidRDefault="00AF1F2F" w:rsidP="00F42D75">
      <w:pPr>
        <w:pStyle w:val="a4"/>
      </w:pPr>
      <w:r>
        <w:t>長野県の実施目標（5）整合</w:t>
      </w:r>
    </w:p>
    <w:p w14:paraId="42E4773C" w14:textId="77777777" w:rsidR="00AF1F2F" w:rsidRPr="00E91C20" w:rsidRDefault="00AF1F2F" w:rsidP="00F42D75">
      <w:pPr>
        <w:pStyle w:val="a4"/>
      </w:pPr>
      <w:r>
        <w:rPr>
          <w:rFonts w:hint="eastAsia"/>
        </w:rPr>
        <w:t>飯山市、東御市、上田市</w:t>
      </w:r>
    </w:p>
  </w:comment>
  <w:comment w:id="36" w:author="master" w:date="2024-05-28T10:52:00Z" w:initials="m">
    <w:p w14:paraId="51BF0C1E" w14:textId="77777777" w:rsidR="00AF1F2F" w:rsidRDefault="00AF1F2F" w:rsidP="00F42D75">
      <w:pPr>
        <w:pStyle w:val="a4"/>
      </w:pPr>
      <w:r>
        <w:rPr>
          <w:rStyle w:val="a3"/>
        </w:rPr>
        <w:annotationRef/>
      </w:r>
      <w:r>
        <w:t>長野県の実施目標（</w:t>
      </w:r>
      <w:r>
        <w:rPr>
          <w:rFonts w:hint="eastAsia"/>
        </w:rPr>
        <w:t>2</w:t>
      </w:r>
      <w:r>
        <w:t>）</w:t>
      </w:r>
      <w:r>
        <w:rPr>
          <w:rFonts w:hint="eastAsia"/>
        </w:rPr>
        <w:t>を引用</w:t>
      </w:r>
    </w:p>
    <w:p w14:paraId="2940B424" w14:textId="77777777" w:rsidR="00AF1F2F" w:rsidRDefault="00AF1F2F" w:rsidP="00F42D75">
      <w:pPr>
        <w:pStyle w:val="a4"/>
      </w:pPr>
      <w:r>
        <w:rPr>
          <w:rFonts w:hint="eastAsia"/>
        </w:rPr>
        <w:t>飯山市、東御市、小諸市</w:t>
      </w:r>
    </w:p>
  </w:comment>
  <w:comment w:id="37" w:author="master" w:date="2024-05-28T10:11:00Z" w:initials="m">
    <w:p w14:paraId="324B895E" w14:textId="77777777" w:rsidR="00AF1F2F" w:rsidRDefault="00AF1F2F" w:rsidP="00F42D75">
      <w:pPr>
        <w:pStyle w:val="a4"/>
      </w:pPr>
      <w:r>
        <w:rPr>
          <w:rStyle w:val="a3"/>
        </w:rPr>
        <w:annotationRef/>
      </w:r>
      <w:r>
        <w:t>長野県の実施目標（</w:t>
      </w:r>
      <w:r>
        <w:rPr>
          <w:rFonts w:hint="eastAsia"/>
        </w:rPr>
        <w:t>3</w:t>
      </w:r>
      <w:r>
        <w:t>）</w:t>
      </w:r>
      <w:r>
        <w:rPr>
          <w:rFonts w:hint="eastAsia"/>
        </w:rPr>
        <w:t>を引用</w:t>
      </w:r>
    </w:p>
    <w:p w14:paraId="16E1AF25" w14:textId="77777777" w:rsidR="00AF1F2F" w:rsidRDefault="00AF1F2F" w:rsidP="00F42D75">
      <w:pPr>
        <w:pStyle w:val="a4"/>
        <w:rPr>
          <w:color w:val="FF0000"/>
        </w:rPr>
      </w:pPr>
      <w:r w:rsidRPr="00C248AD">
        <w:rPr>
          <w:rFonts w:hint="eastAsia"/>
          <w:color w:val="FF0000"/>
        </w:rPr>
        <w:t>市多様性を尊重し合う共生社会づくり計画P52と整合</w:t>
      </w:r>
    </w:p>
    <w:p w14:paraId="6B08E9AB" w14:textId="77777777" w:rsidR="00AF1F2F" w:rsidRPr="00C248AD" w:rsidRDefault="00AF1F2F" w:rsidP="00F42D75">
      <w:pPr>
        <w:pStyle w:val="a4"/>
        <w:rPr>
          <w:color w:val="FF0000"/>
        </w:rPr>
      </w:pPr>
      <w:r>
        <w:rPr>
          <w:rFonts w:hint="eastAsia"/>
          <w:color w:val="FF0000"/>
        </w:rPr>
        <w:t>趣意書作成の際、市長指示により「共生社会の実現の契機になる」旨の文面を追記している。</w:t>
      </w:r>
    </w:p>
  </w:comment>
  <w:comment w:id="38" w:author="master" w:date="2024-10-25T16:45:00Z" w:initials="m">
    <w:p w14:paraId="7B79B90E" w14:textId="61527723" w:rsidR="00AF1F2F" w:rsidRDefault="00AF1F2F">
      <w:pPr>
        <w:pStyle w:val="a4"/>
      </w:pPr>
      <w:r>
        <w:rPr>
          <w:rStyle w:val="a3"/>
        </w:rPr>
        <w:annotationRef/>
      </w:r>
      <w:r>
        <w:rPr>
          <w:rFonts w:hint="eastAsia"/>
        </w:rPr>
        <w:t>鳥栖市の事業計画の記述は以下の項目のみ</w:t>
      </w:r>
    </w:p>
    <w:p w14:paraId="07BD4DD8" w14:textId="77777777" w:rsidR="00AF1F2F" w:rsidRPr="00B004E7" w:rsidRDefault="00AF1F2F" w:rsidP="00FE49E3">
      <w:pPr>
        <w:jc w:val="left"/>
        <w:rPr>
          <w:color w:val="FF0000"/>
        </w:rPr>
      </w:pPr>
      <w:bookmarkStart w:id="39" w:name="_Hlk188539480"/>
      <w:r w:rsidRPr="00B004E7">
        <w:rPr>
          <w:rFonts w:hint="eastAsia"/>
          <w:color w:val="FF0000"/>
        </w:rPr>
        <w:t>令和７年度事業計画を次のとおりとし、円滑な準備業務に努める。</w:t>
      </w:r>
    </w:p>
    <w:bookmarkEnd w:id="39"/>
    <w:p w14:paraId="71D60B80" w14:textId="77777777" w:rsidR="00AF1F2F" w:rsidRPr="00B004E7" w:rsidRDefault="00AF1F2F" w:rsidP="00FE49E3">
      <w:pPr>
        <w:ind w:leftChars="100" w:left="240"/>
        <w:jc w:val="left"/>
        <w:rPr>
          <w:color w:val="FF0000"/>
        </w:rPr>
      </w:pPr>
      <w:r w:rsidRPr="00B004E7">
        <w:rPr>
          <w:rFonts w:hint="eastAsia"/>
          <w:color w:val="FF0000"/>
        </w:rPr>
        <w:t>１</w:t>
      </w:r>
      <w:r w:rsidRPr="00B004E7">
        <w:rPr>
          <w:color w:val="FF0000"/>
        </w:rPr>
        <w:t xml:space="preserve"> </w:t>
      </w:r>
      <w:r w:rsidRPr="00B004E7">
        <w:rPr>
          <w:rFonts w:hint="eastAsia"/>
          <w:color w:val="FF0000"/>
        </w:rPr>
        <w:t>競技会の開催に向けた準備計画の作成</w:t>
      </w:r>
    </w:p>
    <w:p w14:paraId="5628432D" w14:textId="77777777" w:rsidR="00AF1F2F" w:rsidRPr="00B004E7" w:rsidRDefault="00AF1F2F" w:rsidP="00FE49E3">
      <w:pPr>
        <w:ind w:leftChars="100" w:left="240"/>
        <w:jc w:val="left"/>
        <w:rPr>
          <w:color w:val="FF0000"/>
        </w:rPr>
      </w:pPr>
      <w:r w:rsidRPr="00B004E7">
        <w:rPr>
          <w:rFonts w:hint="eastAsia"/>
          <w:color w:val="FF0000"/>
        </w:rPr>
        <w:t>２</w:t>
      </w:r>
      <w:r w:rsidRPr="00B004E7">
        <w:rPr>
          <w:color w:val="FF0000"/>
        </w:rPr>
        <w:t xml:space="preserve"> </w:t>
      </w:r>
      <w:r w:rsidRPr="00B004E7">
        <w:rPr>
          <w:rFonts w:hint="eastAsia"/>
          <w:color w:val="FF0000"/>
        </w:rPr>
        <w:t>先催都市の準備状況等の調査及び研究</w:t>
      </w:r>
    </w:p>
    <w:p w14:paraId="358DF958" w14:textId="77777777" w:rsidR="00AF1F2F" w:rsidRPr="00B004E7" w:rsidRDefault="00AF1F2F" w:rsidP="00FE49E3">
      <w:pPr>
        <w:ind w:leftChars="100" w:left="240"/>
        <w:jc w:val="left"/>
        <w:rPr>
          <w:color w:val="FF0000"/>
        </w:rPr>
      </w:pPr>
      <w:r w:rsidRPr="00B004E7">
        <w:rPr>
          <w:rFonts w:hint="eastAsia"/>
          <w:color w:val="FF0000"/>
        </w:rPr>
        <w:t>３</w:t>
      </w:r>
      <w:r w:rsidRPr="00B004E7">
        <w:rPr>
          <w:color w:val="FF0000"/>
        </w:rPr>
        <w:t xml:space="preserve"> </w:t>
      </w:r>
      <w:r w:rsidRPr="00B004E7">
        <w:rPr>
          <w:rFonts w:hint="eastAsia"/>
          <w:color w:val="FF0000"/>
        </w:rPr>
        <w:t>関係機関及び競技団体との連絡調整</w:t>
      </w:r>
    </w:p>
    <w:p w14:paraId="73649277" w14:textId="77777777" w:rsidR="00AF1F2F" w:rsidRPr="00B004E7" w:rsidRDefault="00AF1F2F" w:rsidP="00FE49E3">
      <w:pPr>
        <w:ind w:leftChars="100" w:left="240"/>
        <w:jc w:val="left"/>
        <w:rPr>
          <w:color w:val="FF0000"/>
        </w:rPr>
      </w:pPr>
      <w:r w:rsidRPr="00B004E7">
        <w:rPr>
          <w:rFonts w:hint="eastAsia"/>
          <w:color w:val="FF0000"/>
        </w:rPr>
        <w:t>４</w:t>
      </w:r>
      <w:r w:rsidRPr="00B004E7">
        <w:rPr>
          <w:color w:val="FF0000"/>
        </w:rPr>
        <w:t xml:space="preserve"> </w:t>
      </w:r>
      <w:r w:rsidRPr="00B004E7">
        <w:rPr>
          <w:rFonts w:hint="eastAsia"/>
          <w:color w:val="FF0000"/>
        </w:rPr>
        <w:t>その他競技会の開催準備に係る事項の推進</w:t>
      </w:r>
    </w:p>
    <w:p w14:paraId="46F24525" w14:textId="42FCE8BF" w:rsidR="00AF1F2F" w:rsidRPr="00FE49E3" w:rsidRDefault="00AF1F2F">
      <w:pPr>
        <w:pStyle w:val="a4"/>
      </w:pPr>
    </w:p>
  </w:comment>
  <w:comment w:id="40" w:author="沖　雅彦" w:date="2025-03-12T16:15:00Z" w:initials="沖　雅彦">
    <w:p w14:paraId="6439CA9C" w14:textId="45AC5546" w:rsidR="00AF1F2F" w:rsidRDefault="00AF1F2F">
      <w:pPr>
        <w:pStyle w:val="a4"/>
      </w:pPr>
      <w:r>
        <w:rPr>
          <w:rStyle w:val="a3"/>
        </w:rPr>
        <w:annotationRef/>
      </w:r>
      <w:r w:rsidRPr="00A22CD1">
        <w:rPr>
          <w:noProof/>
        </w:rPr>
        <w:drawing>
          <wp:inline distT="0" distB="0" distL="0" distR="0" wp14:anchorId="7615773C" wp14:editId="2DDDBEBD">
            <wp:extent cx="2392680" cy="662816"/>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3614" cy="696317"/>
                    </a:xfrm>
                    <a:prstGeom prst="rect">
                      <a:avLst/>
                    </a:prstGeom>
                    <a:noFill/>
                    <a:ln>
                      <a:noFill/>
                    </a:ln>
                  </pic:spPr>
                </pic:pic>
              </a:graphicData>
            </a:graphic>
          </wp:inline>
        </w:drawing>
      </w:r>
    </w:p>
  </w:comment>
  <w:comment w:id="43" w:author="沖　雅彦" w:date="2025-01-24T17:02:00Z" w:initials="沖　雅彦">
    <w:p w14:paraId="692BD162" w14:textId="3482BA1C" w:rsidR="00AF1F2F" w:rsidRDefault="00AF1F2F">
      <w:pPr>
        <w:pStyle w:val="a4"/>
      </w:pPr>
      <w:r>
        <w:rPr>
          <w:rStyle w:val="a3"/>
        </w:rPr>
        <w:annotationRef/>
      </w:r>
      <w:r>
        <w:rPr>
          <w:rFonts w:hint="eastAsia"/>
        </w:rPr>
        <w:t>競技会場に関することは、「会場設営」のことで、「施設整備」は市予算で執行する。</w:t>
      </w:r>
    </w:p>
  </w:comment>
  <w:comment w:id="42" w:author="沖　雅彦" w:date="2025-01-24T14:55:00Z" w:initials="沖　雅彦">
    <w:p w14:paraId="5E9EF590" w14:textId="0E6C73D2" w:rsidR="00AF1F2F" w:rsidRDefault="00AF1F2F">
      <w:pPr>
        <w:pStyle w:val="a4"/>
      </w:pPr>
      <w:r>
        <w:rPr>
          <w:rStyle w:val="a3"/>
        </w:rPr>
        <w:annotationRef/>
      </w:r>
      <w:r>
        <w:rPr>
          <w:rFonts w:hint="eastAsia"/>
        </w:rPr>
        <w:t>東近江市、鳥栖市総会資料参照</w:t>
      </w:r>
    </w:p>
    <w:p w14:paraId="796A6B00" w14:textId="77777777" w:rsidR="00AF1F2F" w:rsidRDefault="00AF1F2F">
      <w:pPr>
        <w:pStyle w:val="a4"/>
      </w:pPr>
      <w:r>
        <w:rPr>
          <w:rFonts w:hint="eastAsia"/>
        </w:rPr>
        <w:t>鳥栖市は１２条２項としているが、厳密には</w:t>
      </w:r>
    </w:p>
    <w:p w14:paraId="65C43A22" w14:textId="50D43E64" w:rsidR="00AF1F2F" w:rsidRDefault="00AF1F2F">
      <w:pPr>
        <w:pStyle w:val="a4"/>
      </w:pPr>
      <w:r>
        <w:rPr>
          <w:rFonts w:hint="eastAsia"/>
        </w:rPr>
        <w:t>１１条４項５号が正解</w:t>
      </w:r>
    </w:p>
  </w:comment>
  <w:comment w:id="45" w:author="沖　雅彦" w:date="2025-01-24T17:06:00Z" w:initials="沖　雅彦">
    <w:p w14:paraId="22F6C4F0" w14:textId="7B1358B5" w:rsidR="00AF1F2F" w:rsidRDefault="00AF1F2F">
      <w:pPr>
        <w:pStyle w:val="a4"/>
      </w:pPr>
      <w:r>
        <w:rPr>
          <w:rStyle w:val="a3"/>
        </w:rPr>
        <w:annotationRef/>
      </w:r>
      <w:r>
        <w:rPr>
          <w:rFonts w:hint="eastAsia"/>
        </w:rPr>
        <w:t>会則１２－３の規定により、総会に諮り、会長が定めることになっている。</w:t>
      </w:r>
    </w:p>
  </w:comment>
  <w:comment w:id="46" w:author="master" w:date="2024-05-22T09:41:00Z" w:initials="m">
    <w:p w14:paraId="5ED9D89A" w14:textId="77777777" w:rsidR="00AF1F2F" w:rsidRDefault="00AF1F2F" w:rsidP="00F42D75">
      <w:pPr>
        <w:pStyle w:val="a4"/>
      </w:pPr>
      <w:r>
        <w:rPr>
          <w:rStyle w:val="a3"/>
        </w:rPr>
        <w:annotationRef/>
      </w:r>
      <w:r>
        <w:rPr>
          <w:rFonts w:hint="eastAsia"/>
        </w:rPr>
        <w:t>県会則から引用。佐賀市専門委員会規程にも本規定有。</w:t>
      </w:r>
    </w:p>
  </w:comment>
  <w:comment w:id="47" w:author="master" w:date="2024-10-31T16:00:00Z" w:initials="m">
    <w:p w14:paraId="66576748" w14:textId="77777777" w:rsidR="00AF1F2F" w:rsidRDefault="00AF1F2F" w:rsidP="00F42D75">
      <w:pPr>
        <w:pStyle w:val="a4"/>
      </w:pPr>
      <w:r>
        <w:rPr>
          <w:rStyle w:val="a3"/>
        </w:rPr>
        <w:annotationRef/>
      </w:r>
      <w:r>
        <w:rPr>
          <w:rFonts w:hint="eastAsia"/>
        </w:rPr>
        <w:t>長野市の例を引用</w:t>
      </w:r>
    </w:p>
  </w:comment>
  <w:comment w:id="48" w:author="master" w:date="2024-07-24T14:13:00Z" w:initials="m">
    <w:p w14:paraId="42221F1B" w14:textId="77777777" w:rsidR="00AF1F2F" w:rsidRDefault="00AF1F2F" w:rsidP="00F42D75">
      <w:pPr>
        <w:pStyle w:val="a4"/>
      </w:pPr>
      <w:r>
        <w:rPr>
          <w:rStyle w:val="a3"/>
        </w:rPr>
        <w:annotationRef/>
      </w:r>
      <w:r>
        <w:rPr>
          <w:rFonts w:hint="eastAsia"/>
        </w:rPr>
        <w:t>延岡市…委員会名に「・」なし。</w:t>
      </w:r>
    </w:p>
  </w:comment>
  <w:comment w:id="49" w:author="master" w:date="2024-05-09T16:34:00Z" w:initials="m">
    <w:p w14:paraId="32102281" w14:textId="77777777" w:rsidR="00AF1F2F" w:rsidRDefault="00AF1F2F" w:rsidP="00F42D75">
      <w:r>
        <w:rPr>
          <w:rStyle w:val="a3"/>
        </w:rPr>
        <w:annotationRef/>
      </w:r>
      <w:r>
        <w:rPr>
          <w:rFonts w:hint="eastAsia"/>
        </w:rPr>
        <w:t>県の規則にある</w:t>
      </w:r>
      <w:r w:rsidRPr="000F4244">
        <w:rPr>
          <w:rFonts w:hint="eastAsia"/>
        </w:rPr>
        <w:t>広報･県民運動専門委</w:t>
      </w:r>
      <w:r>
        <w:rPr>
          <w:rFonts w:hint="eastAsia"/>
        </w:rPr>
        <w:t>をここに統合する。</w:t>
      </w:r>
    </w:p>
  </w:comment>
  <w:comment w:id="50" w:author="master" w:date="2024-05-09T17:17:00Z" w:initials="m">
    <w:p w14:paraId="30088495" w14:textId="77777777" w:rsidR="00AF1F2F" w:rsidRDefault="00AF1F2F" w:rsidP="00F42D75">
      <w:pPr>
        <w:pStyle w:val="a4"/>
      </w:pPr>
      <w:r>
        <w:rPr>
          <w:rStyle w:val="a3"/>
        </w:rPr>
        <w:annotationRef/>
      </w:r>
      <w:r>
        <w:rPr>
          <w:rFonts w:hint="eastAsia"/>
        </w:rPr>
        <w:t>東近江市は「市民協働」としている。</w:t>
      </w:r>
    </w:p>
  </w:comment>
  <w:comment w:id="51" w:author="沖　雅彦" w:date="2025-01-24T16:39:00Z" w:initials="沖　雅彦">
    <w:p w14:paraId="51D31A2D" w14:textId="77777777" w:rsidR="00AF1F2F" w:rsidRDefault="00AF1F2F" w:rsidP="00F42D75">
      <w:pPr>
        <w:pStyle w:val="a4"/>
      </w:pPr>
      <w:r>
        <w:rPr>
          <w:rStyle w:val="a3"/>
        </w:rPr>
        <w:annotationRef/>
      </w:r>
      <w:r>
        <w:rPr>
          <w:rFonts w:hint="eastAsia"/>
        </w:rPr>
        <w:t>長野県準備委は「観光」、東近江市は「歓迎」</w:t>
      </w:r>
    </w:p>
  </w:comment>
  <w:comment w:id="52" w:author="master" w:date="2024-05-09T16:44:00Z" w:initials="m">
    <w:p w14:paraId="2AA00638" w14:textId="77777777" w:rsidR="00AF1F2F" w:rsidRDefault="00AF1F2F" w:rsidP="00F42D75">
      <w:pPr>
        <w:pStyle w:val="a4"/>
      </w:pPr>
      <w:r>
        <w:rPr>
          <w:rStyle w:val="a3"/>
        </w:rPr>
        <w:annotationRef/>
      </w:r>
      <w:r>
        <w:rPr>
          <w:rFonts w:hint="eastAsia"/>
        </w:rPr>
        <w:t>県の規則にある式典･会場専門委をここに統合する。</w:t>
      </w:r>
    </w:p>
  </w:comment>
  <w:comment w:id="53" w:author="沖　雅彦" w:date="2025-02-17T14:01:00Z" w:initials="沖　雅彦">
    <w:p w14:paraId="581B4BF6" w14:textId="77777777" w:rsidR="00AF1F2F" w:rsidRDefault="00AF1F2F" w:rsidP="00F42D75">
      <w:pPr>
        <w:pStyle w:val="a4"/>
      </w:pPr>
      <w:r>
        <w:rPr>
          <w:rStyle w:val="a3"/>
        </w:rPr>
        <w:annotationRef/>
      </w:r>
      <w:r>
        <w:rPr>
          <w:rFonts w:hint="eastAsia"/>
        </w:rPr>
        <w:t>表記を「施設整備」としている自治体が多いが、延岡市開催推進総合計画の表記は「会場設営」</w:t>
      </w:r>
    </w:p>
    <w:p w14:paraId="2A3E105C" w14:textId="77777777" w:rsidR="00AF1F2F" w:rsidRDefault="00AF1F2F" w:rsidP="00F42D75">
      <w:pPr>
        <w:pStyle w:val="a4"/>
      </w:pPr>
      <w:r>
        <w:rPr>
          <w:rFonts w:hint="eastAsia"/>
        </w:rPr>
        <w:t>★安曇野市は競技会場が既存施設であり、施設整備は、穂高総体の床補強のみ。「施設整備」は基本的に市が行うもの（市長の見解）のため、「施設整備」の文言は「会場設営」とする。</w:t>
      </w:r>
    </w:p>
  </w:comment>
  <w:comment w:id="54" w:author="master" w:date="2024-05-09T17:24:00Z" w:initials="m">
    <w:p w14:paraId="2A0653CB" w14:textId="77777777" w:rsidR="00AF1F2F" w:rsidRDefault="00AF1F2F" w:rsidP="00F42D75">
      <w:pPr>
        <w:pStyle w:val="a4"/>
      </w:pPr>
      <w:r>
        <w:rPr>
          <w:rStyle w:val="a3"/>
        </w:rPr>
        <w:annotationRef/>
      </w:r>
      <w:r>
        <w:rPr>
          <w:rFonts w:hint="eastAsia"/>
        </w:rPr>
        <w:t>東近江市はこのほかに「観光に関すること」を規定している。</w:t>
      </w:r>
    </w:p>
  </w:comment>
  <w:comment w:id="55" w:author="沖　雅彦" w:date="2025-01-24T17:07:00Z" w:initials="沖　雅彦">
    <w:p w14:paraId="6272FECA" w14:textId="77777777" w:rsidR="00AF1F2F" w:rsidRDefault="00AF1F2F" w:rsidP="00791DB9">
      <w:pPr>
        <w:pStyle w:val="a4"/>
      </w:pPr>
      <w:r>
        <w:rPr>
          <w:rStyle w:val="a3"/>
        </w:rPr>
        <w:annotationRef/>
      </w:r>
      <w:r>
        <w:rPr>
          <w:rFonts w:hint="eastAsia"/>
        </w:rPr>
        <w:t>会則14-2に基づき、会長が定めることになっている。</w:t>
      </w:r>
    </w:p>
    <w:p w14:paraId="59B742EF" w14:textId="77777777" w:rsidR="00AF1F2F" w:rsidRDefault="00AF1F2F" w:rsidP="00791DB9">
      <w:pPr>
        <w:pStyle w:val="a4"/>
      </w:pPr>
      <w:r>
        <w:rPr>
          <w:rFonts w:hint="eastAsia"/>
        </w:rPr>
        <w:t>【第１回総会報告状況】</w:t>
      </w:r>
    </w:p>
    <w:p w14:paraId="668FAB8E" w14:textId="77777777" w:rsidR="00AF1F2F" w:rsidRDefault="00AF1F2F" w:rsidP="00791DB9">
      <w:pPr>
        <w:pStyle w:val="a4"/>
      </w:pPr>
      <w:r>
        <w:rPr>
          <w:rFonts w:hint="eastAsia"/>
        </w:rPr>
        <w:t>延岡市…第1回総会にも常任委にも報告なし。</w:t>
      </w:r>
    </w:p>
    <w:p w14:paraId="30B55388" w14:textId="77777777" w:rsidR="00AF1F2F" w:rsidRDefault="00AF1F2F" w:rsidP="00791DB9">
      <w:pPr>
        <w:pStyle w:val="a4"/>
      </w:pPr>
      <w:r>
        <w:rPr>
          <w:rFonts w:hint="eastAsia"/>
        </w:rPr>
        <w:t>平川市…第1回総会に報告している。</w:t>
      </w:r>
    </w:p>
    <w:p w14:paraId="3752664B" w14:textId="77777777" w:rsidR="00AF1F2F" w:rsidRDefault="00AF1F2F" w:rsidP="00791DB9">
      <w:pPr>
        <w:pStyle w:val="a4"/>
      </w:pPr>
      <w:r>
        <w:rPr>
          <w:rFonts w:hint="eastAsia"/>
        </w:rPr>
        <w:t>東近江市、高島市…第1回総会に参考資料として添付している。</w:t>
      </w:r>
    </w:p>
    <w:p w14:paraId="6F2B1593" w14:textId="77777777" w:rsidR="00AF1F2F" w:rsidRDefault="00AF1F2F" w:rsidP="00791DB9">
      <w:pPr>
        <w:pStyle w:val="a4"/>
      </w:pPr>
      <w:r>
        <w:rPr>
          <w:rFonts w:hint="eastAsia"/>
        </w:rPr>
        <w:t>小諸市…第１回総会に報告している。</w:t>
      </w:r>
    </w:p>
    <w:p w14:paraId="62E7896F" w14:textId="77777777" w:rsidR="00AF1F2F" w:rsidRDefault="00AF1F2F" w:rsidP="00791DB9">
      <w:pPr>
        <w:pStyle w:val="a4"/>
      </w:pPr>
      <w:r>
        <w:rPr>
          <w:rFonts w:hint="eastAsia"/>
        </w:rPr>
        <w:t>→会長専決で会則と同日施行なので参考資料として添付する（東近江市、高島市方式）</w:t>
      </w:r>
    </w:p>
    <w:p w14:paraId="303F2478" w14:textId="679049DA" w:rsidR="00AF1F2F" w:rsidRPr="00791DB9" w:rsidRDefault="00AF1F2F">
      <w:pPr>
        <w:pStyle w:val="a4"/>
      </w:pPr>
    </w:p>
  </w:comment>
  <w:comment w:id="56" w:author="master" w:date="2024-08-27T11:59:00Z" w:initials="m">
    <w:p w14:paraId="59BBD63C" w14:textId="77777777" w:rsidR="00AF1F2F" w:rsidRDefault="00AF1F2F" w:rsidP="00F42D75">
      <w:pPr>
        <w:pStyle w:val="a4"/>
      </w:pPr>
      <w:r>
        <w:rPr>
          <w:rStyle w:val="a3"/>
        </w:rPr>
        <w:annotationRef/>
      </w:r>
      <w:r>
        <w:rPr>
          <w:rFonts w:hint="eastAsia"/>
        </w:rPr>
        <w:t>高島市事務局規程による</w:t>
      </w:r>
    </w:p>
    <w:p w14:paraId="16169D22" w14:textId="77777777" w:rsidR="00AF1F2F" w:rsidRDefault="00AF1F2F" w:rsidP="00F42D75">
      <w:pPr>
        <w:pStyle w:val="a4"/>
      </w:pPr>
      <w:r>
        <w:rPr>
          <w:rFonts w:hint="eastAsia"/>
        </w:rPr>
        <w:t>東近江市は別表で詳細に規定しているが、高島市の規定を引用しシンプルにした。</w:t>
      </w:r>
    </w:p>
  </w:comment>
  <w:comment w:id="57" w:author="沖　雅彦" w:date="2025-02-17T14:20:00Z" w:initials="沖　雅彦">
    <w:p w14:paraId="7C96D2F3" w14:textId="77777777" w:rsidR="00AF1F2F" w:rsidRDefault="00AF1F2F" w:rsidP="00F42D75">
      <w:pPr>
        <w:pStyle w:val="a4"/>
      </w:pPr>
      <w:r>
        <w:rPr>
          <w:rStyle w:val="a3"/>
        </w:rPr>
        <w:annotationRef/>
      </w:r>
      <w:r>
        <w:rPr>
          <w:rFonts w:hint="eastAsia"/>
        </w:rPr>
        <w:t>小諸市は、「事務局主任」（係長級）を置いている。</w:t>
      </w:r>
    </w:p>
  </w:comment>
  <w:comment w:id="58" w:author="master" w:date="2024-10-31T14:30:00Z" w:initials="m">
    <w:p w14:paraId="4127BDEC" w14:textId="77777777" w:rsidR="00AF1F2F" w:rsidRDefault="00AF1F2F" w:rsidP="00F42D75">
      <w:pPr>
        <w:pStyle w:val="a4"/>
      </w:pPr>
      <w:r>
        <w:rPr>
          <w:rStyle w:val="a3"/>
        </w:rPr>
        <w:annotationRef/>
      </w:r>
      <w:r>
        <w:rPr>
          <w:rFonts w:hint="eastAsia"/>
        </w:rPr>
        <w:t>会則11-2と整合</w:t>
      </w:r>
    </w:p>
  </w:comment>
  <w:comment w:id="59" w:author="master" w:date="2024-10-31T14:26:00Z" w:initials="m">
    <w:p w14:paraId="2CADD423" w14:textId="77777777" w:rsidR="00AF1F2F" w:rsidRDefault="00AF1F2F" w:rsidP="00F42D75">
      <w:pPr>
        <w:pStyle w:val="a4"/>
      </w:pPr>
      <w:r>
        <w:rPr>
          <w:rStyle w:val="a3"/>
        </w:rPr>
        <w:annotationRef/>
      </w:r>
      <w:r>
        <w:rPr>
          <w:rFonts w:hint="eastAsia"/>
        </w:rPr>
        <w:t>会則4委員の委嘱、会則6-2副会長の選任、監事の委嘱、会則8委員の任を解く、総会に報告</w:t>
      </w:r>
    </w:p>
    <w:p w14:paraId="23B00E8B" w14:textId="77777777" w:rsidR="00AF1F2F" w:rsidRDefault="00AF1F2F" w:rsidP="00F42D75">
      <w:pPr>
        <w:pStyle w:val="a4"/>
      </w:pPr>
      <w:r>
        <w:rPr>
          <w:rFonts w:hint="eastAsia"/>
        </w:rPr>
        <w:t>会則9-2顧問、参与の委嘱、会則12専門委員の委嘱</w:t>
      </w:r>
    </w:p>
  </w:comment>
  <w:comment w:id="60" w:author="master" w:date="2024-10-31T14:33:00Z" w:initials="m">
    <w:p w14:paraId="342ABD71" w14:textId="77777777" w:rsidR="00AF1F2F" w:rsidRDefault="00AF1F2F" w:rsidP="00F42D75">
      <w:pPr>
        <w:pStyle w:val="a4"/>
      </w:pPr>
      <w:r>
        <w:rPr>
          <w:rStyle w:val="a3"/>
        </w:rPr>
        <w:annotationRef/>
      </w:r>
      <w:r>
        <w:rPr>
          <w:rFonts w:hint="eastAsia"/>
        </w:rPr>
        <w:t>会則12-3、14-2、18-2</w:t>
      </w:r>
    </w:p>
  </w:comment>
  <w:comment w:id="61" w:author="master" w:date="2024-05-10T08:38:00Z" w:initials="m">
    <w:p w14:paraId="66B274CF" w14:textId="77777777" w:rsidR="00AF1F2F" w:rsidRDefault="00AF1F2F" w:rsidP="00F42D75">
      <w:pPr>
        <w:pStyle w:val="a4"/>
      </w:pPr>
      <w:r>
        <w:rPr>
          <w:rStyle w:val="a3"/>
        </w:rPr>
        <w:annotationRef/>
      </w:r>
      <w:r>
        <w:rPr>
          <w:rFonts w:hint="eastAsia"/>
        </w:rPr>
        <w:t>市の文書管理システムを使用する</w:t>
      </w:r>
    </w:p>
    <w:p w14:paraId="67382474" w14:textId="77777777" w:rsidR="00AF1F2F" w:rsidRDefault="00AF1F2F" w:rsidP="00F42D75">
      <w:pPr>
        <w:pStyle w:val="a4"/>
      </w:pPr>
      <w:r>
        <w:rPr>
          <w:rFonts w:hint="eastAsia"/>
        </w:rPr>
        <w:t>「会場地市町村担当課長」あて文書は実行委員会事務局で受領することとする。</w:t>
      </w:r>
    </w:p>
  </w:comment>
  <w:comment w:id="62" w:author="master" w:date="2024-10-31T10:40:00Z" w:initials="m">
    <w:p w14:paraId="6FDB6E9F" w14:textId="77777777" w:rsidR="00AF1F2F" w:rsidRDefault="00AF1F2F" w:rsidP="00F42D75">
      <w:pPr>
        <w:pStyle w:val="a4"/>
      </w:pPr>
      <w:r>
        <w:rPr>
          <w:rStyle w:val="a3"/>
        </w:rPr>
        <w:annotationRef/>
      </w:r>
      <w:r>
        <w:rPr>
          <w:rFonts w:hint="eastAsia"/>
        </w:rPr>
        <w:t>佐賀市「S佐市実」東近江市</w:t>
      </w:r>
      <w:r w:rsidRPr="003B50AA">
        <w:rPr>
          <w:rFonts w:hint="eastAsia"/>
        </w:rPr>
        <w:t>「国障東準委」</w:t>
      </w:r>
    </w:p>
    <w:p w14:paraId="502FCCF6" w14:textId="77777777" w:rsidR="00AF1F2F" w:rsidRPr="003B50AA" w:rsidRDefault="00AF1F2F" w:rsidP="00F42D75">
      <w:pPr>
        <w:pStyle w:val="a4"/>
      </w:pPr>
      <w:r>
        <w:rPr>
          <w:rFonts w:hint="eastAsia"/>
        </w:rPr>
        <w:t>高島市「</w:t>
      </w:r>
      <w:r w:rsidRPr="003B50AA">
        <w:rPr>
          <w:rFonts w:cs="UDDigiKyokashoNP-R" w:hint="eastAsia"/>
          <w:kern w:val="0"/>
          <w:sz w:val="22"/>
        </w:rPr>
        <w:t>国障高準委</w:t>
      </w:r>
      <w:r>
        <w:rPr>
          <w:rFonts w:cs="UDDigiKyokashoNP-R" w:hint="eastAsia"/>
          <w:kern w:val="0"/>
          <w:sz w:val="22"/>
        </w:rPr>
        <w:t>」</w:t>
      </w:r>
    </w:p>
  </w:comment>
  <w:comment w:id="63" w:author="沖　雅彦" w:date="2025-03-11T11:38:00Z" w:initials="沖　雅彦">
    <w:p w14:paraId="0461E758" w14:textId="2C15332B" w:rsidR="00AF1F2F" w:rsidRDefault="00AF1F2F">
      <w:pPr>
        <w:pStyle w:val="a4"/>
      </w:pPr>
      <w:r>
        <w:rPr>
          <w:rStyle w:val="a3"/>
        </w:rPr>
        <w:annotationRef/>
      </w:r>
      <w:bookmarkStart w:id="64" w:name="_Hlk192587378"/>
      <w:r>
        <w:rPr>
          <w:rFonts w:hint="eastAsia"/>
        </w:rPr>
        <w:t>安曇野市公印規則第６条で公印保管者は関係課長と定めている。</w:t>
      </w:r>
    </w:p>
    <w:bookmarkEnd w:id="64"/>
  </w:comment>
  <w:comment w:id="65" w:author="沖　雅彦" w:date="2024-11-06T12:55:00Z" w:initials="沖　雅彦">
    <w:p w14:paraId="54D6D54E" w14:textId="77777777" w:rsidR="00AF1F2F" w:rsidRDefault="00AF1F2F" w:rsidP="00F42D75">
      <w:pPr>
        <w:pStyle w:val="a4"/>
      </w:pPr>
      <w:r>
        <w:rPr>
          <w:rStyle w:val="a3"/>
        </w:rPr>
        <w:annotationRef/>
      </w:r>
      <w:r>
        <w:rPr>
          <w:rFonts w:hint="eastAsia"/>
        </w:rPr>
        <w:t>小諸市の規定を引用</w:t>
      </w:r>
    </w:p>
  </w:comment>
  <w:comment w:id="66" w:author="沖　雅彦" w:date="2024-11-06T12:56:00Z" w:initials="沖　雅彦">
    <w:p w14:paraId="50C1E64E" w14:textId="77777777" w:rsidR="00AF1F2F" w:rsidRDefault="00AF1F2F" w:rsidP="00F42D75">
      <w:pPr>
        <w:pStyle w:val="a4"/>
      </w:pPr>
      <w:r>
        <w:rPr>
          <w:rStyle w:val="a3"/>
        </w:rPr>
        <w:annotationRef/>
      </w:r>
      <w:r>
        <w:rPr>
          <w:rFonts w:hint="eastAsia"/>
        </w:rPr>
        <w:t>小諸市の規定を引用</w:t>
      </w:r>
    </w:p>
  </w:comment>
  <w:comment w:id="68" w:author="沖　雅彦" w:date="2024-11-06T12:04:00Z" w:initials="沖　雅彦">
    <w:p w14:paraId="39AD176D" w14:textId="77777777" w:rsidR="00AF1F2F" w:rsidRDefault="00AF1F2F" w:rsidP="00F42D75">
      <w:pPr>
        <w:pStyle w:val="a4"/>
        <w:rPr>
          <w:rFonts w:cs="MS-Mincho"/>
          <w:kern w:val="0"/>
          <w:sz w:val="21"/>
          <w:szCs w:val="21"/>
        </w:rPr>
      </w:pPr>
      <w:r>
        <w:rPr>
          <w:rStyle w:val="a3"/>
        </w:rPr>
        <w:annotationRef/>
      </w:r>
      <w:r>
        <w:rPr>
          <w:rStyle w:val="a3"/>
        </w:rPr>
        <w:annotationRef/>
      </w:r>
      <w:r>
        <w:rPr>
          <w:rFonts w:hint="eastAsia"/>
        </w:rPr>
        <w:t>高島市の規定に</w:t>
      </w:r>
      <w:r w:rsidRPr="00DE10CB">
        <w:rPr>
          <w:rFonts w:hint="eastAsia"/>
          <w:highlight w:val="yellow"/>
        </w:rPr>
        <w:t>「</w:t>
      </w:r>
      <w:r w:rsidRPr="00DE10CB">
        <w:rPr>
          <w:rFonts w:cs="MS-Mincho" w:hint="eastAsia"/>
          <w:kern w:val="0"/>
          <w:sz w:val="21"/>
          <w:szCs w:val="21"/>
          <w:highlight w:val="yellow"/>
        </w:rPr>
        <w:t>市外に在住又は在勤している実行委員等が、総会等への出席のために、市外から鉄道を利用して旅行したときは、その旅費について費用弁償することができる。</w:t>
      </w:r>
      <w:r w:rsidRPr="00DE10CB">
        <w:rPr>
          <w:rFonts w:cs="MS-Mincho"/>
          <w:kern w:val="0"/>
          <w:sz w:val="21"/>
          <w:szCs w:val="21"/>
          <w:highlight w:val="yellow"/>
        </w:rPr>
        <w:annotationRef/>
      </w:r>
      <w:r w:rsidRPr="00DE10CB">
        <w:rPr>
          <w:rFonts w:cs="MS-Mincho" w:hint="eastAsia"/>
          <w:kern w:val="0"/>
          <w:sz w:val="21"/>
          <w:szCs w:val="21"/>
          <w:highlight w:val="yellow"/>
        </w:rPr>
        <w:t>」</w:t>
      </w:r>
      <w:r>
        <w:rPr>
          <w:rFonts w:cs="MS-Mincho" w:hint="eastAsia"/>
          <w:kern w:val="0"/>
          <w:sz w:val="21"/>
          <w:szCs w:val="21"/>
        </w:rPr>
        <w:t>とある。</w:t>
      </w:r>
    </w:p>
    <w:p w14:paraId="40688950" w14:textId="77777777" w:rsidR="00AF1F2F" w:rsidRPr="009F0ED1" w:rsidRDefault="00AF1F2F" w:rsidP="00F42D75">
      <w:pPr>
        <w:pStyle w:val="Default"/>
      </w:pPr>
      <w:r>
        <w:rPr>
          <w:rFonts w:cs="MS-Mincho" w:hint="eastAsia"/>
          <w:sz w:val="21"/>
          <w:szCs w:val="21"/>
        </w:rPr>
        <w:t>延岡市は、会則に「</w:t>
      </w:r>
      <w:r>
        <w:rPr>
          <w:sz w:val="23"/>
          <w:szCs w:val="23"/>
        </w:rPr>
        <w:t>(</w:t>
      </w:r>
      <w:r>
        <w:rPr>
          <w:rFonts w:hint="eastAsia"/>
          <w:sz w:val="23"/>
          <w:szCs w:val="23"/>
        </w:rPr>
        <w:t>旅費及び費用弁償</w:t>
      </w:r>
      <w:r>
        <w:rPr>
          <w:sz w:val="23"/>
          <w:szCs w:val="23"/>
        </w:rPr>
        <w:t>)</w:t>
      </w:r>
      <w:r>
        <w:rPr>
          <w:rFonts w:hint="eastAsia"/>
          <w:sz w:val="23"/>
          <w:szCs w:val="23"/>
        </w:rPr>
        <w:t>第15＾「＾条</w:t>
      </w:r>
      <w:r>
        <w:rPr>
          <w:sz w:val="23"/>
          <w:szCs w:val="23"/>
        </w:rPr>
        <w:t xml:space="preserve"> </w:t>
      </w:r>
      <w:r>
        <w:rPr>
          <w:rFonts w:hint="eastAsia"/>
          <w:sz w:val="23"/>
          <w:szCs w:val="23"/>
        </w:rPr>
        <w:t>市外に在住又は勤務している実行委員会の委員が、第３章に規定する会議への出席する場合、最寄駅がある場合は、最寄駅から延岡駅までの往復の電車賃、最寄駅がない場合は、バス料金又は所在地から延岡市役所本庁舎までの往復距離に１キロメートルあたり</w:t>
      </w:r>
      <w:r>
        <w:rPr>
          <w:sz w:val="23"/>
          <w:szCs w:val="23"/>
        </w:rPr>
        <w:t>37</w:t>
      </w:r>
      <w:r>
        <w:rPr>
          <w:rFonts w:hint="eastAsia"/>
          <w:sz w:val="23"/>
          <w:szCs w:val="23"/>
        </w:rPr>
        <w:t>円を乗じて得た金額を支給して費用弁償するものとする。ただしバス料金については往復割引が適用される場合、適用後の額を支給する。</w:t>
      </w:r>
      <w:r>
        <w:rPr>
          <w:rFonts w:cs="MS-Mincho" w:hint="eastAsia"/>
          <w:sz w:val="21"/>
          <w:szCs w:val="21"/>
        </w:rPr>
        <w:t>」と規定している。</w:t>
      </w:r>
    </w:p>
  </w:comment>
  <w:comment w:id="69" w:author="沖　雅彦" w:date="2025-03-11T11:18:00Z" w:initials="沖　雅彦">
    <w:p w14:paraId="6BC82AAD" w14:textId="61ACC226" w:rsidR="00AF1F2F" w:rsidRDefault="00AF1F2F">
      <w:pPr>
        <w:pStyle w:val="a4"/>
      </w:pPr>
      <w:r>
        <w:rPr>
          <w:rStyle w:val="a3"/>
        </w:rPr>
        <w:annotationRef/>
      </w:r>
      <w:bookmarkStart w:id="70" w:name="_Hlk192587429"/>
      <w:r>
        <w:rPr>
          <w:rFonts w:hint="eastAsia"/>
        </w:rPr>
        <w:t>安曇野市出納員及びその他の会計職員設置規則第２条第２項で出納員になるべき職員は、各課の課長職と定めている。</w:t>
      </w:r>
    </w:p>
    <w:bookmarkEnd w:id="70"/>
  </w:comment>
  <w:comment w:id="71" w:author="master" w:date="2024-10-31T10:47:00Z" w:initials="m">
    <w:p w14:paraId="05689E4E" w14:textId="77777777" w:rsidR="00AF1F2F" w:rsidRDefault="00AF1F2F" w:rsidP="00F42D75">
      <w:pPr>
        <w:pStyle w:val="a4"/>
      </w:pPr>
      <w:r>
        <w:rPr>
          <w:rStyle w:val="a3"/>
        </w:rPr>
        <w:annotationRef/>
      </w:r>
      <w:r>
        <w:rPr>
          <w:rFonts w:hint="eastAsia"/>
        </w:rPr>
        <w:t>会則の施行日と同日（佐賀市、東近江市）</w:t>
      </w:r>
    </w:p>
  </w:comment>
  <w:comment w:id="72" w:author="master" w:date="2024-05-10T10:37:00Z" w:initials="m">
    <w:p w14:paraId="198DBA74" w14:textId="77777777" w:rsidR="00AF1F2F" w:rsidRDefault="00AF1F2F" w:rsidP="00F42D75">
      <w:pPr>
        <w:pStyle w:val="a4"/>
      </w:pPr>
      <w:r>
        <w:rPr>
          <w:rStyle w:val="a3"/>
        </w:rPr>
        <w:annotationRef/>
      </w:r>
      <w:r>
        <w:rPr>
          <w:rFonts w:hint="eastAsia"/>
        </w:rPr>
        <w:t>東近江市は事務局長が文化スポーツ部次長、事務局次長が国スポ推進課長、事務局員が課員</w:t>
      </w:r>
    </w:p>
  </w:comment>
  <w:comment w:id="73" w:author="master" w:date="2024-07-26T11:43:00Z" w:initials="m">
    <w:p w14:paraId="6D36BCBE" w14:textId="77777777" w:rsidR="00AF1F2F" w:rsidRDefault="00AF1F2F" w:rsidP="00F42D75">
      <w:pPr>
        <w:pStyle w:val="a4"/>
      </w:pPr>
      <w:r>
        <w:rPr>
          <w:rStyle w:val="a3"/>
        </w:rPr>
        <w:annotationRef/>
      </w:r>
      <w:r>
        <w:rPr>
          <w:rFonts w:hint="eastAsia"/>
        </w:rPr>
        <w:t>安曇野市事務決裁規程別表第１による。</w:t>
      </w:r>
    </w:p>
    <w:p w14:paraId="67F3C599" w14:textId="77777777" w:rsidR="00AF1F2F" w:rsidRDefault="00AF1F2F" w:rsidP="00F42D75">
      <w:pPr>
        <w:pStyle w:val="a4"/>
      </w:pPr>
      <w:r>
        <w:rPr>
          <w:rFonts w:hint="eastAsia"/>
        </w:rPr>
        <w:t>No5は小諸市に準じる</w:t>
      </w:r>
    </w:p>
    <w:p w14:paraId="0DF07319" w14:textId="77777777" w:rsidR="00AF1F2F" w:rsidRDefault="00AF1F2F" w:rsidP="00F42D75">
      <w:pPr>
        <w:pStyle w:val="a4"/>
      </w:pPr>
      <w:r>
        <w:rPr>
          <w:rFonts w:hint="eastAsia"/>
        </w:rPr>
        <w:t>№4、7、8は東近江市に準じる</w:t>
      </w:r>
    </w:p>
  </w:comment>
  <w:comment w:id="74" w:author="master" w:date="2024-07-26T11:30:00Z" w:initials="m">
    <w:p w14:paraId="5C7C4ADD" w14:textId="77777777" w:rsidR="00AF1F2F" w:rsidRDefault="00AF1F2F" w:rsidP="00F42D75">
      <w:pPr>
        <w:pStyle w:val="a4"/>
      </w:pPr>
      <w:r>
        <w:rPr>
          <w:rStyle w:val="a3"/>
        </w:rPr>
        <w:annotationRef/>
      </w:r>
      <w:r>
        <w:rPr>
          <w:rFonts w:hint="eastAsia"/>
        </w:rPr>
        <w:t>ハーフマラソン実行委員会使用の収入票を引用</w:t>
      </w:r>
    </w:p>
  </w:comment>
  <w:comment w:id="75" w:author="master" w:date="2024-07-26T11:31:00Z" w:initials="m">
    <w:p w14:paraId="2750F6C0" w14:textId="77777777" w:rsidR="00AF1F2F" w:rsidRPr="007A4CB0" w:rsidRDefault="00AF1F2F" w:rsidP="00F42D75">
      <w:pPr>
        <w:pStyle w:val="a4"/>
      </w:pPr>
      <w:r>
        <w:rPr>
          <w:rStyle w:val="a3"/>
        </w:rPr>
        <w:annotationRef/>
      </w:r>
      <w:r w:rsidRPr="007A4CB0">
        <w:annotationRef/>
      </w:r>
      <w:r w:rsidRPr="007A4CB0">
        <w:t>ハーフマラソン実行委員会</w:t>
      </w:r>
      <w:r w:rsidRPr="007A4CB0">
        <w:rPr>
          <w:rFonts w:hint="eastAsia"/>
        </w:rPr>
        <w:t>使用の</w:t>
      </w:r>
      <w:r>
        <w:rPr>
          <w:rFonts w:hint="eastAsia"/>
        </w:rPr>
        <w:t>支出</w:t>
      </w:r>
      <w:r w:rsidRPr="007A4CB0">
        <w:rPr>
          <w:rFonts w:hint="eastAsia"/>
        </w:rPr>
        <w:t>票</w:t>
      </w:r>
      <w:r>
        <w:rPr>
          <w:rFonts w:hint="eastAsia"/>
        </w:rPr>
        <w:t>を引用</w:t>
      </w:r>
    </w:p>
  </w:comment>
  <w:comment w:id="76" w:author="master" w:date="2024-10-31T15:17:00Z" w:initials="m">
    <w:p w14:paraId="6816DDE4" w14:textId="77777777" w:rsidR="00AF1F2F" w:rsidRDefault="00AF1F2F" w:rsidP="00F42D75">
      <w:pPr>
        <w:pStyle w:val="a4"/>
      </w:pPr>
      <w:r>
        <w:rPr>
          <w:rStyle w:val="a3"/>
        </w:rPr>
        <w:annotationRef/>
      </w:r>
      <w:r>
        <w:rPr>
          <w:rFonts w:hint="eastAsia"/>
        </w:rPr>
        <w:t>東近江市事務局規程より引用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F31A44" w15:done="0"/>
  <w15:commentEx w15:paraId="1DCAB614" w15:done="0"/>
  <w15:commentEx w15:paraId="04B7EBA5" w15:done="0"/>
  <w15:commentEx w15:paraId="3D7C9269" w15:done="0"/>
  <w15:commentEx w15:paraId="269C95F5" w15:done="0"/>
  <w15:commentEx w15:paraId="6AC03CD3" w15:done="0"/>
  <w15:commentEx w15:paraId="36864AB7" w15:done="0"/>
  <w15:commentEx w15:paraId="58ED11C4" w15:done="0"/>
  <w15:commentEx w15:paraId="3D4DFD93" w15:done="0"/>
  <w15:commentEx w15:paraId="4F242688" w15:done="0"/>
  <w15:commentEx w15:paraId="38E6FCF5" w15:done="0"/>
  <w15:commentEx w15:paraId="10831CC5" w15:done="0"/>
  <w15:commentEx w15:paraId="7A013B9D" w15:done="0"/>
  <w15:commentEx w15:paraId="1C58EBAD" w15:done="0"/>
  <w15:commentEx w15:paraId="1A560638" w15:done="0"/>
  <w15:commentEx w15:paraId="401559FC" w15:done="0"/>
  <w15:commentEx w15:paraId="0E29E2F4" w15:done="0"/>
  <w15:commentEx w15:paraId="77F46C46" w15:done="0"/>
  <w15:commentEx w15:paraId="76EABE20" w15:done="0"/>
  <w15:commentEx w15:paraId="5DD8ADE8" w15:done="0"/>
  <w15:commentEx w15:paraId="5C949218" w15:done="0"/>
  <w15:commentEx w15:paraId="4AB58360" w15:done="0"/>
  <w15:commentEx w15:paraId="68019033" w15:done="0"/>
  <w15:commentEx w15:paraId="036511E2" w15:done="0"/>
  <w15:commentEx w15:paraId="576BB044" w15:done="0"/>
  <w15:commentEx w15:paraId="4637BDC3" w15:done="0"/>
  <w15:commentEx w15:paraId="6377C20C" w15:done="0"/>
  <w15:commentEx w15:paraId="42E4773C" w15:done="0"/>
  <w15:commentEx w15:paraId="2940B424" w15:done="0"/>
  <w15:commentEx w15:paraId="6B08E9AB" w15:done="0"/>
  <w15:commentEx w15:paraId="46F24525" w15:done="0"/>
  <w15:commentEx w15:paraId="6439CA9C" w15:done="0"/>
  <w15:commentEx w15:paraId="692BD162" w15:done="0"/>
  <w15:commentEx w15:paraId="65C43A22" w15:done="0"/>
  <w15:commentEx w15:paraId="22F6C4F0" w15:done="0"/>
  <w15:commentEx w15:paraId="5ED9D89A" w15:done="0"/>
  <w15:commentEx w15:paraId="66576748" w15:done="0"/>
  <w15:commentEx w15:paraId="42221F1B" w15:done="0"/>
  <w15:commentEx w15:paraId="32102281" w15:done="0"/>
  <w15:commentEx w15:paraId="30088495" w15:done="0"/>
  <w15:commentEx w15:paraId="51D31A2D" w15:done="0"/>
  <w15:commentEx w15:paraId="2AA00638" w15:done="0"/>
  <w15:commentEx w15:paraId="2A3E105C" w15:done="0"/>
  <w15:commentEx w15:paraId="2A0653CB" w15:done="0"/>
  <w15:commentEx w15:paraId="303F2478" w15:done="0"/>
  <w15:commentEx w15:paraId="16169D22" w15:done="0"/>
  <w15:commentEx w15:paraId="7C96D2F3" w15:done="0"/>
  <w15:commentEx w15:paraId="4127BDEC" w15:done="0"/>
  <w15:commentEx w15:paraId="23B00E8B" w15:done="0"/>
  <w15:commentEx w15:paraId="342ABD71" w15:done="0"/>
  <w15:commentEx w15:paraId="67382474" w15:done="0"/>
  <w15:commentEx w15:paraId="502FCCF6" w15:done="0"/>
  <w15:commentEx w15:paraId="0461E758" w15:done="0"/>
  <w15:commentEx w15:paraId="54D6D54E" w15:done="0"/>
  <w15:commentEx w15:paraId="50C1E64E" w15:done="0"/>
  <w15:commentEx w15:paraId="40688950" w15:done="0"/>
  <w15:commentEx w15:paraId="6BC82AAD" w15:done="0"/>
  <w15:commentEx w15:paraId="05689E4E" w15:done="0"/>
  <w15:commentEx w15:paraId="198DBA74" w15:done="0"/>
  <w15:commentEx w15:paraId="0DF07319" w15:done="0"/>
  <w15:commentEx w15:paraId="5C7C4ADD" w15:done="0"/>
  <w15:commentEx w15:paraId="2750F6C0" w15:done="0"/>
  <w15:commentEx w15:paraId="6816DD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7451D4" w16cex:dateUtc="2025-03-06T07:54:00Z"/>
  <w16cex:commentExtensible w16cex:durableId="2B7451DB" w16cex:dateUtc="2025-03-06T07:54:00Z"/>
  <w16cex:commentExtensible w16cex:durableId="2B7451DC" w16cex:dateUtc="2025-03-06T07:54:00Z"/>
  <w16cex:commentExtensible w16cex:durableId="2B7451DD" w16cex:dateUtc="2025-03-06T07:54:00Z"/>
  <w16cex:commentExtensible w16cex:durableId="2B7451DE" w16cex:dateUtc="2025-03-06T07:54:00Z"/>
  <w16cex:commentExtensible w16cex:durableId="2B7451DF" w16cex:dateUtc="2025-03-06T07:54:00Z"/>
  <w16cex:commentExtensible w16cex:durableId="2B7451E0" w16cex:dateUtc="2025-03-06T07:54:00Z"/>
  <w16cex:commentExtensible w16cex:durableId="2B7451E1" w16cex:dateUtc="2025-03-06T07:54:00Z"/>
  <w16cex:commentExtensible w16cex:durableId="2B7451E2" w16cex:dateUtc="2025-03-06T07:54:00Z"/>
  <w16cex:commentExtensible w16cex:durableId="2B7451E3" w16cex:dateUtc="2025-03-06T07:54:00Z"/>
  <w16cex:commentExtensible w16cex:durableId="2AF30ECD" w16cex:dateUtc="2024-11-28T06:46:00Z"/>
  <w16cex:commentExtensible w16cex:durableId="2AF315C6" w16cex:dateUtc="2024-11-28T07:16:00Z"/>
  <w16cex:commentExtensible w16cex:durableId="2B7C3192" w16cex:dateUtc="2025-03-12T07:15:00Z"/>
  <w16cex:commentExtensible w16cex:durableId="2B3E463D" w16cex:dateUtc="2025-01-24T08:02:00Z"/>
  <w16cex:commentExtensible w16cex:durableId="2B3E285A" w16cex:dateUtc="2025-01-24T05:55:00Z"/>
  <w16cex:commentExtensible w16cex:durableId="2B3E4734" w16cex:dateUtc="2025-01-24T08:06:00Z"/>
  <w16cex:commentExtensible w16cex:durableId="2B3E40D5" w16cex:dateUtc="2025-01-24T07:39:00Z"/>
  <w16cex:commentExtensible w16cex:durableId="2B5DBFB8" w16cex:dateUtc="2025-02-17T05:01:00Z"/>
  <w16cex:commentExtensible w16cex:durableId="2B3E4766" w16cex:dateUtc="2025-01-24T08:07:00Z"/>
  <w16cex:commentExtensible w16cex:durableId="2B5DC41B" w16cex:dateUtc="2025-02-17T05:20:00Z"/>
  <w16cex:commentExtensible w16cex:durableId="2B7A9F31" w16cex:dateUtc="2025-03-11T02:38:00Z"/>
  <w16cex:commentExtensible w16cex:durableId="2AD5E5D5" w16cex:dateUtc="2024-11-06T03:55:00Z"/>
  <w16cex:commentExtensible w16cex:durableId="2AD5E612" w16cex:dateUtc="2024-11-06T03:56:00Z"/>
  <w16cex:commentExtensible w16cex:durableId="2AD5D9D4" w16cex:dateUtc="2024-11-06T03:04:00Z"/>
  <w16cex:commentExtensible w16cex:durableId="2B7A9A73" w16cex:dateUtc="2025-03-11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F31A44" w16cid:durableId="2AE5DDEB"/>
  <w16cid:commentId w16cid:paraId="1DCAB614" w16cid:durableId="2AE5DDED"/>
  <w16cid:commentId w16cid:paraId="04B7EBA5" w16cid:durableId="2AE5DDEE"/>
  <w16cid:commentId w16cid:paraId="3D7C9269" w16cid:durableId="2AE5DDEF"/>
  <w16cid:commentId w16cid:paraId="269C95F5" w16cid:durableId="2AE5DDF0"/>
  <w16cid:commentId w16cid:paraId="6AC03CD3" w16cid:durableId="2AE5DDF1"/>
  <w16cid:commentId w16cid:paraId="36864AB7" w16cid:durableId="2AE5DDF2"/>
  <w16cid:commentId w16cid:paraId="58ED11C4" w16cid:durableId="2AE5DDF3"/>
  <w16cid:commentId w16cid:paraId="3D4DFD93" w16cid:durableId="2AE5DDF4"/>
  <w16cid:commentId w16cid:paraId="4F242688" w16cid:durableId="2B7451D4"/>
  <w16cid:commentId w16cid:paraId="38E6FCF5" w16cid:durableId="2B7451DB"/>
  <w16cid:commentId w16cid:paraId="10831CC5" w16cid:durableId="2B7451DC"/>
  <w16cid:commentId w16cid:paraId="7A013B9D" w16cid:durableId="2B7451DD"/>
  <w16cid:commentId w16cid:paraId="1C58EBAD" w16cid:durableId="2B7451DE"/>
  <w16cid:commentId w16cid:paraId="1A560638" w16cid:durableId="2B7451DF"/>
  <w16cid:commentId w16cid:paraId="401559FC" w16cid:durableId="2B7451E0"/>
  <w16cid:commentId w16cid:paraId="0E29E2F4" w16cid:durableId="2B7451E1"/>
  <w16cid:commentId w16cid:paraId="77F46C46" w16cid:durableId="2B7451E2"/>
  <w16cid:commentId w16cid:paraId="76EABE20" w16cid:durableId="2B7451E3"/>
  <w16cid:commentId w16cid:paraId="5DD8ADE8" w16cid:durableId="2AE5DCFE"/>
  <w16cid:commentId w16cid:paraId="5C949218" w16cid:durableId="2AF30ECD"/>
  <w16cid:commentId w16cid:paraId="4AB58360" w16cid:durableId="2AE5DCFF"/>
  <w16cid:commentId w16cid:paraId="68019033" w16cid:durableId="2AE5DD00"/>
  <w16cid:commentId w16cid:paraId="036511E2" w16cid:durableId="2AE5DD01"/>
  <w16cid:commentId w16cid:paraId="576BB044" w16cid:durableId="2AE5DD02"/>
  <w16cid:commentId w16cid:paraId="4637BDC3" w16cid:durableId="2AE5DD03"/>
  <w16cid:commentId w16cid:paraId="6377C20C" w16cid:durableId="2AF315C6"/>
  <w16cid:commentId w16cid:paraId="42E4773C" w16cid:durableId="2AE5DD04"/>
  <w16cid:commentId w16cid:paraId="2940B424" w16cid:durableId="2AE5DD05"/>
  <w16cid:commentId w16cid:paraId="6B08E9AB" w16cid:durableId="2AE5DD06"/>
  <w16cid:commentId w16cid:paraId="46F24525" w16cid:durableId="2AE5DE07"/>
  <w16cid:commentId w16cid:paraId="6439CA9C" w16cid:durableId="2B7C3192"/>
  <w16cid:commentId w16cid:paraId="692BD162" w16cid:durableId="2B3E463D"/>
  <w16cid:commentId w16cid:paraId="65C43A22" w16cid:durableId="2B3E285A"/>
  <w16cid:commentId w16cid:paraId="22F6C4F0" w16cid:durableId="2B3E4734"/>
  <w16cid:commentId w16cid:paraId="5ED9D89A" w16cid:durableId="2AD608D2"/>
  <w16cid:commentId w16cid:paraId="66576748" w16cid:durableId="2AD608D3"/>
  <w16cid:commentId w16cid:paraId="42221F1B" w16cid:durableId="2AD608D4"/>
  <w16cid:commentId w16cid:paraId="32102281" w16cid:durableId="2AD608DC"/>
  <w16cid:commentId w16cid:paraId="30088495" w16cid:durableId="2AD608DD"/>
  <w16cid:commentId w16cid:paraId="51D31A2D" w16cid:durableId="2B3E40D5"/>
  <w16cid:commentId w16cid:paraId="2AA00638" w16cid:durableId="2AD608DF"/>
  <w16cid:commentId w16cid:paraId="2A3E105C" w16cid:durableId="2B5DBFB8"/>
  <w16cid:commentId w16cid:paraId="2A0653CB" w16cid:durableId="2AD608E0"/>
  <w16cid:commentId w16cid:paraId="303F2478" w16cid:durableId="2B3E4766"/>
  <w16cid:commentId w16cid:paraId="16169D22" w16cid:durableId="2AD5D898"/>
  <w16cid:commentId w16cid:paraId="7C96D2F3" w16cid:durableId="2B5DC41B"/>
  <w16cid:commentId w16cid:paraId="4127BDEC" w16cid:durableId="2AD5D89A"/>
  <w16cid:commentId w16cid:paraId="23B00E8B" w16cid:durableId="2AD5D89B"/>
  <w16cid:commentId w16cid:paraId="342ABD71" w16cid:durableId="2AD5D89C"/>
  <w16cid:commentId w16cid:paraId="67382474" w16cid:durableId="2AD5D89D"/>
  <w16cid:commentId w16cid:paraId="502FCCF6" w16cid:durableId="2AD5D89E"/>
  <w16cid:commentId w16cid:paraId="0461E758" w16cid:durableId="2B7A9F31"/>
  <w16cid:commentId w16cid:paraId="54D6D54E" w16cid:durableId="2AD5E5D5"/>
  <w16cid:commentId w16cid:paraId="50C1E64E" w16cid:durableId="2AD5E612"/>
  <w16cid:commentId w16cid:paraId="40688950" w16cid:durableId="2AD5D9D4"/>
  <w16cid:commentId w16cid:paraId="6BC82AAD" w16cid:durableId="2B7A9A73"/>
  <w16cid:commentId w16cid:paraId="05689E4E" w16cid:durableId="2AD5D8A0"/>
  <w16cid:commentId w16cid:paraId="198DBA74" w16cid:durableId="2AD5D8A1"/>
  <w16cid:commentId w16cid:paraId="0DF07319" w16cid:durableId="2AD5D8A2"/>
  <w16cid:commentId w16cid:paraId="5C7C4ADD" w16cid:durableId="2AD5D8A3"/>
  <w16cid:commentId w16cid:paraId="2750F6C0" w16cid:durableId="2AD5D8A4"/>
  <w16cid:commentId w16cid:paraId="6816DDE4" w16cid:durableId="2AD5D8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1E10" w14:textId="77777777" w:rsidR="00AF1F2F" w:rsidRDefault="00AF1F2F" w:rsidP="0086097C">
      <w:r>
        <w:separator/>
      </w:r>
    </w:p>
  </w:endnote>
  <w:endnote w:type="continuationSeparator" w:id="0">
    <w:p w14:paraId="0F327D99" w14:textId="77777777" w:rsidR="00AF1F2F" w:rsidRDefault="00AF1F2F" w:rsidP="0086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明朝E">
    <w:panose1 w:val="02020909000000000000"/>
    <w:charset w:val="80"/>
    <w:family w:val="roman"/>
    <w:pitch w:val="fixed"/>
    <w:sig w:usb0="E00002FF" w:usb1="6AC7FDFB" w:usb2="00000012" w:usb3="00000000" w:csb0="0002009F" w:csb1="00000000"/>
  </w:font>
  <w:font w:name="MS-Mincho">
    <w:altName w:val="AR ADGothicJP Medium"/>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BIZ UDゴシック">
    <w:panose1 w:val="020B0400000000000000"/>
    <w:charset w:val="80"/>
    <w:family w:val="modern"/>
    <w:pitch w:val="fixed"/>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ＭＳv.">
    <w:altName w:val="AR ADGothicJP Medium"/>
    <w:panose1 w:val="00000000000000000000"/>
    <w:charset w:val="80"/>
    <w:family w:val="swiss"/>
    <w:notTrueType/>
    <w:pitch w:val="default"/>
    <w:sig w:usb0="00000001" w:usb1="08070000" w:usb2="00000010" w:usb3="00000000" w:csb0="00020000" w:csb1="00000000"/>
  </w:font>
  <w:font w:name="UDShinGoPro-Light">
    <w:altName w:val="游ゴシック"/>
    <w:panose1 w:val="00000000000000000000"/>
    <w:charset w:val="80"/>
    <w:family w:val="auto"/>
    <w:notTrueType/>
    <w:pitch w:val="default"/>
    <w:sig w:usb0="00000001" w:usb1="08070000" w:usb2="00000010" w:usb3="00000000" w:csb0="00020000" w:csb1="00000000"/>
  </w:font>
  <w:font w:name="MS-Gothic">
    <w:altName w:val="ＭＳ 明朝"/>
    <w:panose1 w:val="00000000000000000000"/>
    <w:charset w:val="80"/>
    <w:family w:val="auto"/>
    <w:notTrueType/>
    <w:pitch w:val="default"/>
    <w:sig w:usb0="00000003" w:usb1="08070000"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UDDigiKyokashoNP-R">
    <w:altName w:val="AR ADGothicJP Medium"/>
    <w:panose1 w:val="00000000000000000000"/>
    <w:charset w:val="80"/>
    <w:family w:val="auto"/>
    <w:notTrueType/>
    <w:pitch w:val="default"/>
    <w:sig w:usb0="00000001" w:usb1="08070000" w:usb2="00000010" w:usb3="00000000" w:csb0="00020000" w:csb1="00000000"/>
  </w:font>
  <w:font w:name="CIDFont+F1">
    <w:altName w:val="游ゴシック"/>
    <w:panose1 w:val="00000000000000000000"/>
    <w:charset w:val="80"/>
    <w:family w:val="auto"/>
    <w:notTrueType/>
    <w:pitch w:val="default"/>
    <w:sig w:usb0="00000001" w:usb1="08070000" w:usb2="00000010" w:usb3="00000000" w:csb0="00020000" w:csb1="00000000"/>
  </w:font>
  <w:font w:name="CIDFont+F4">
    <w:altName w:val="AR ADGothicJP Mediu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90086"/>
      <w:docPartObj>
        <w:docPartGallery w:val="Page Numbers (Bottom of Page)"/>
        <w:docPartUnique/>
      </w:docPartObj>
    </w:sdtPr>
    <w:sdtEndPr/>
    <w:sdtContent>
      <w:p w14:paraId="36426C91" w14:textId="2DC073AE" w:rsidR="00AF1F2F" w:rsidRDefault="00AF1F2F">
        <w:pPr>
          <w:pStyle w:val="ad"/>
          <w:jc w:val="center"/>
        </w:pPr>
        <w:r>
          <w:fldChar w:fldCharType="begin"/>
        </w:r>
        <w:r>
          <w:instrText>PAGE   \* MERGEFORMAT</w:instrText>
        </w:r>
        <w:r>
          <w:fldChar w:fldCharType="separate"/>
        </w:r>
        <w:r w:rsidR="00DA6A27" w:rsidRPr="00DA6A27">
          <w:rPr>
            <w:noProof/>
            <w:lang w:val="ja-JP"/>
          </w:rPr>
          <w:t>23</w:t>
        </w:r>
        <w:r>
          <w:fldChar w:fldCharType="end"/>
        </w:r>
      </w:p>
    </w:sdtContent>
  </w:sdt>
  <w:p w14:paraId="15E252C3" w14:textId="77777777" w:rsidR="00AF1F2F" w:rsidRDefault="00AF1F2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9585" w14:textId="77777777" w:rsidR="00AF1F2F" w:rsidRDefault="00AF1F2F" w:rsidP="0086097C">
      <w:r>
        <w:separator/>
      </w:r>
    </w:p>
  </w:footnote>
  <w:footnote w:type="continuationSeparator" w:id="0">
    <w:p w14:paraId="18E249C1" w14:textId="77777777" w:rsidR="00AF1F2F" w:rsidRDefault="00AF1F2F" w:rsidP="00860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B4608"/>
    <w:multiLevelType w:val="hybridMultilevel"/>
    <w:tmpl w:val="2D9C04EE"/>
    <w:lvl w:ilvl="0" w:tplc="8DF6A59E">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ter">
    <w15:presenceInfo w15:providerId="None" w15:userId="master"/>
  </w15:person>
  <w15:person w15:author="安曇野市役所">
    <w15:presenceInfo w15:providerId="None" w15:userId="安曇野市役所"/>
  </w15:person>
  <w15:person w15:author="沖　雅彦">
    <w15:presenceInfo w15:providerId="AD" w15:userId="S-1-5-21-2412304668-663207629-253402165-54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revisionView w:markup="0"/>
  <w:defaultTabStop w:val="840"/>
  <w:drawingGridHorizontalSpacing w:val="120"/>
  <w:displayHorizontalDrawingGridEvery w:val="0"/>
  <w:displayVerticalDrawingGridEvery w:val="2"/>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916"/>
    <w:rsid w:val="000016CB"/>
    <w:rsid w:val="000052A5"/>
    <w:rsid w:val="00005411"/>
    <w:rsid w:val="0001457E"/>
    <w:rsid w:val="00020D7F"/>
    <w:rsid w:val="0003007F"/>
    <w:rsid w:val="0003660F"/>
    <w:rsid w:val="000473D7"/>
    <w:rsid w:val="00047D19"/>
    <w:rsid w:val="00050785"/>
    <w:rsid w:val="000600A8"/>
    <w:rsid w:val="00075CCE"/>
    <w:rsid w:val="00077211"/>
    <w:rsid w:val="00095920"/>
    <w:rsid w:val="000A0D16"/>
    <w:rsid w:val="000A1FBE"/>
    <w:rsid w:val="000A7FF7"/>
    <w:rsid w:val="000B07FE"/>
    <w:rsid w:val="000B0B0D"/>
    <w:rsid w:val="000B2650"/>
    <w:rsid w:val="000B400B"/>
    <w:rsid w:val="000B5532"/>
    <w:rsid w:val="000C2598"/>
    <w:rsid w:val="000D2D4E"/>
    <w:rsid w:val="000D56CF"/>
    <w:rsid w:val="00102C82"/>
    <w:rsid w:val="00103179"/>
    <w:rsid w:val="0010631B"/>
    <w:rsid w:val="00106916"/>
    <w:rsid w:val="00106E5C"/>
    <w:rsid w:val="001076EB"/>
    <w:rsid w:val="00110FA7"/>
    <w:rsid w:val="00133BA7"/>
    <w:rsid w:val="00133F3D"/>
    <w:rsid w:val="00140FF7"/>
    <w:rsid w:val="00147EFE"/>
    <w:rsid w:val="00163E4B"/>
    <w:rsid w:val="00175305"/>
    <w:rsid w:val="00193B77"/>
    <w:rsid w:val="00194489"/>
    <w:rsid w:val="00196527"/>
    <w:rsid w:val="001A5715"/>
    <w:rsid w:val="001B0B1D"/>
    <w:rsid w:val="001B681A"/>
    <w:rsid w:val="001C15BB"/>
    <w:rsid w:val="001C32D2"/>
    <w:rsid w:val="001D2BB2"/>
    <w:rsid w:val="001E2071"/>
    <w:rsid w:val="002009AD"/>
    <w:rsid w:val="00210CAE"/>
    <w:rsid w:val="002149A2"/>
    <w:rsid w:val="0022657B"/>
    <w:rsid w:val="002374F4"/>
    <w:rsid w:val="0027472D"/>
    <w:rsid w:val="00282D4D"/>
    <w:rsid w:val="002A1080"/>
    <w:rsid w:val="002A5EA9"/>
    <w:rsid w:val="002B1246"/>
    <w:rsid w:val="002C02B5"/>
    <w:rsid w:val="002C08EF"/>
    <w:rsid w:val="002C4D61"/>
    <w:rsid w:val="002D7DEF"/>
    <w:rsid w:val="002F6E5B"/>
    <w:rsid w:val="003066FC"/>
    <w:rsid w:val="00326FC7"/>
    <w:rsid w:val="003330AF"/>
    <w:rsid w:val="00355D07"/>
    <w:rsid w:val="00393319"/>
    <w:rsid w:val="00393CBB"/>
    <w:rsid w:val="003949EB"/>
    <w:rsid w:val="003961D6"/>
    <w:rsid w:val="003A1874"/>
    <w:rsid w:val="003A3A23"/>
    <w:rsid w:val="003C2396"/>
    <w:rsid w:val="003C2C25"/>
    <w:rsid w:val="003E2089"/>
    <w:rsid w:val="003E3136"/>
    <w:rsid w:val="00400C70"/>
    <w:rsid w:val="00402A5A"/>
    <w:rsid w:val="00411C65"/>
    <w:rsid w:val="00426D1D"/>
    <w:rsid w:val="00441AD9"/>
    <w:rsid w:val="0044333D"/>
    <w:rsid w:val="00453B9C"/>
    <w:rsid w:val="004657BD"/>
    <w:rsid w:val="00465FEE"/>
    <w:rsid w:val="004674FA"/>
    <w:rsid w:val="00470FC8"/>
    <w:rsid w:val="00475309"/>
    <w:rsid w:val="004A0AE0"/>
    <w:rsid w:val="004B012C"/>
    <w:rsid w:val="004B556C"/>
    <w:rsid w:val="004B6DE7"/>
    <w:rsid w:val="004D190C"/>
    <w:rsid w:val="004F485F"/>
    <w:rsid w:val="00504B07"/>
    <w:rsid w:val="005107DB"/>
    <w:rsid w:val="00524EA1"/>
    <w:rsid w:val="00541120"/>
    <w:rsid w:val="00554214"/>
    <w:rsid w:val="00557FDC"/>
    <w:rsid w:val="005612AA"/>
    <w:rsid w:val="005A44BF"/>
    <w:rsid w:val="005C0978"/>
    <w:rsid w:val="005D09FE"/>
    <w:rsid w:val="005D7038"/>
    <w:rsid w:val="005D7C94"/>
    <w:rsid w:val="005E02B9"/>
    <w:rsid w:val="005E071B"/>
    <w:rsid w:val="005E43CB"/>
    <w:rsid w:val="0060278F"/>
    <w:rsid w:val="0060537B"/>
    <w:rsid w:val="00610C23"/>
    <w:rsid w:val="0061414E"/>
    <w:rsid w:val="00623340"/>
    <w:rsid w:val="00626406"/>
    <w:rsid w:val="00653679"/>
    <w:rsid w:val="00654A91"/>
    <w:rsid w:val="00672D3A"/>
    <w:rsid w:val="0067316C"/>
    <w:rsid w:val="00680009"/>
    <w:rsid w:val="006A6D0C"/>
    <w:rsid w:val="006B4445"/>
    <w:rsid w:val="006B5335"/>
    <w:rsid w:val="006B6E32"/>
    <w:rsid w:val="006C0FF7"/>
    <w:rsid w:val="006D4AF7"/>
    <w:rsid w:val="006E5D8A"/>
    <w:rsid w:val="00707369"/>
    <w:rsid w:val="00720370"/>
    <w:rsid w:val="00721583"/>
    <w:rsid w:val="00721BE6"/>
    <w:rsid w:val="007225E5"/>
    <w:rsid w:val="00722B2E"/>
    <w:rsid w:val="0073082D"/>
    <w:rsid w:val="0073545F"/>
    <w:rsid w:val="00740316"/>
    <w:rsid w:val="00767559"/>
    <w:rsid w:val="00782637"/>
    <w:rsid w:val="00784BCA"/>
    <w:rsid w:val="00791DB9"/>
    <w:rsid w:val="0079470D"/>
    <w:rsid w:val="007A3FB5"/>
    <w:rsid w:val="007A4A68"/>
    <w:rsid w:val="007C5FCE"/>
    <w:rsid w:val="007C6783"/>
    <w:rsid w:val="007D4E6D"/>
    <w:rsid w:val="007F44EF"/>
    <w:rsid w:val="007F48DD"/>
    <w:rsid w:val="00800395"/>
    <w:rsid w:val="00811F3E"/>
    <w:rsid w:val="00814A49"/>
    <w:rsid w:val="008172EC"/>
    <w:rsid w:val="008178FF"/>
    <w:rsid w:val="00842CF5"/>
    <w:rsid w:val="00843059"/>
    <w:rsid w:val="00852306"/>
    <w:rsid w:val="008606DB"/>
    <w:rsid w:val="0086097C"/>
    <w:rsid w:val="00871F5B"/>
    <w:rsid w:val="00873EC5"/>
    <w:rsid w:val="00882140"/>
    <w:rsid w:val="008B429F"/>
    <w:rsid w:val="008B5636"/>
    <w:rsid w:val="008C3F18"/>
    <w:rsid w:val="008D0920"/>
    <w:rsid w:val="008D62A1"/>
    <w:rsid w:val="008E7AA9"/>
    <w:rsid w:val="008F0DCD"/>
    <w:rsid w:val="008F1E17"/>
    <w:rsid w:val="00906242"/>
    <w:rsid w:val="00912A45"/>
    <w:rsid w:val="0091411F"/>
    <w:rsid w:val="009142B8"/>
    <w:rsid w:val="00916246"/>
    <w:rsid w:val="00924733"/>
    <w:rsid w:val="00924B8A"/>
    <w:rsid w:val="009405E0"/>
    <w:rsid w:val="009574FE"/>
    <w:rsid w:val="00971548"/>
    <w:rsid w:val="00981B7C"/>
    <w:rsid w:val="0099551F"/>
    <w:rsid w:val="009A2D31"/>
    <w:rsid w:val="009C4992"/>
    <w:rsid w:val="009D2EA5"/>
    <w:rsid w:val="009D39A6"/>
    <w:rsid w:val="009E515F"/>
    <w:rsid w:val="009E5C93"/>
    <w:rsid w:val="009E78B0"/>
    <w:rsid w:val="009F1141"/>
    <w:rsid w:val="00A0085A"/>
    <w:rsid w:val="00A039FF"/>
    <w:rsid w:val="00A058BF"/>
    <w:rsid w:val="00A22CD1"/>
    <w:rsid w:val="00A23E32"/>
    <w:rsid w:val="00A34B82"/>
    <w:rsid w:val="00A37DC6"/>
    <w:rsid w:val="00A45089"/>
    <w:rsid w:val="00A45893"/>
    <w:rsid w:val="00A55058"/>
    <w:rsid w:val="00A57475"/>
    <w:rsid w:val="00A75AB9"/>
    <w:rsid w:val="00A81D1D"/>
    <w:rsid w:val="00A86C29"/>
    <w:rsid w:val="00A9228B"/>
    <w:rsid w:val="00AA0C3E"/>
    <w:rsid w:val="00AD677F"/>
    <w:rsid w:val="00AF1F2F"/>
    <w:rsid w:val="00AF4BC5"/>
    <w:rsid w:val="00AF7B7A"/>
    <w:rsid w:val="00B004E7"/>
    <w:rsid w:val="00B12812"/>
    <w:rsid w:val="00B15231"/>
    <w:rsid w:val="00B156F1"/>
    <w:rsid w:val="00B215A4"/>
    <w:rsid w:val="00B60F5C"/>
    <w:rsid w:val="00B671A6"/>
    <w:rsid w:val="00B74639"/>
    <w:rsid w:val="00BA06D0"/>
    <w:rsid w:val="00BA0A4B"/>
    <w:rsid w:val="00BB2C27"/>
    <w:rsid w:val="00BB6D8A"/>
    <w:rsid w:val="00BC0CDB"/>
    <w:rsid w:val="00BC100D"/>
    <w:rsid w:val="00BC1F3C"/>
    <w:rsid w:val="00BD40FE"/>
    <w:rsid w:val="00BE359E"/>
    <w:rsid w:val="00BE686F"/>
    <w:rsid w:val="00C37060"/>
    <w:rsid w:val="00C4557A"/>
    <w:rsid w:val="00C51F72"/>
    <w:rsid w:val="00C54F9C"/>
    <w:rsid w:val="00C61FCE"/>
    <w:rsid w:val="00C94F60"/>
    <w:rsid w:val="00CA1D15"/>
    <w:rsid w:val="00CA5B14"/>
    <w:rsid w:val="00CB688F"/>
    <w:rsid w:val="00CC3F92"/>
    <w:rsid w:val="00CC4280"/>
    <w:rsid w:val="00CC5006"/>
    <w:rsid w:val="00CC5CBE"/>
    <w:rsid w:val="00CD0A54"/>
    <w:rsid w:val="00CD6BAE"/>
    <w:rsid w:val="00CD71D1"/>
    <w:rsid w:val="00D1475D"/>
    <w:rsid w:val="00D22615"/>
    <w:rsid w:val="00D43088"/>
    <w:rsid w:val="00D452C0"/>
    <w:rsid w:val="00D52A67"/>
    <w:rsid w:val="00D7175F"/>
    <w:rsid w:val="00D72BB0"/>
    <w:rsid w:val="00DA62DC"/>
    <w:rsid w:val="00DA6A27"/>
    <w:rsid w:val="00DA7329"/>
    <w:rsid w:val="00DB08A6"/>
    <w:rsid w:val="00DB4A61"/>
    <w:rsid w:val="00DB6124"/>
    <w:rsid w:val="00DC2862"/>
    <w:rsid w:val="00DD0DF8"/>
    <w:rsid w:val="00DD1319"/>
    <w:rsid w:val="00DE679B"/>
    <w:rsid w:val="00DF6C8A"/>
    <w:rsid w:val="00E035EC"/>
    <w:rsid w:val="00E23631"/>
    <w:rsid w:val="00E238B5"/>
    <w:rsid w:val="00E23A04"/>
    <w:rsid w:val="00E25E17"/>
    <w:rsid w:val="00E27A35"/>
    <w:rsid w:val="00E27B80"/>
    <w:rsid w:val="00E314D7"/>
    <w:rsid w:val="00E3252A"/>
    <w:rsid w:val="00E346BD"/>
    <w:rsid w:val="00E67992"/>
    <w:rsid w:val="00E857CD"/>
    <w:rsid w:val="00E90264"/>
    <w:rsid w:val="00E937AE"/>
    <w:rsid w:val="00EA516E"/>
    <w:rsid w:val="00EB6FFD"/>
    <w:rsid w:val="00EB7897"/>
    <w:rsid w:val="00EC4B8B"/>
    <w:rsid w:val="00ED104F"/>
    <w:rsid w:val="00EE068E"/>
    <w:rsid w:val="00EE20AF"/>
    <w:rsid w:val="00EE3DBA"/>
    <w:rsid w:val="00EE771C"/>
    <w:rsid w:val="00EF018A"/>
    <w:rsid w:val="00EF2BB1"/>
    <w:rsid w:val="00EF63E8"/>
    <w:rsid w:val="00F01228"/>
    <w:rsid w:val="00F1285C"/>
    <w:rsid w:val="00F1287E"/>
    <w:rsid w:val="00F20E27"/>
    <w:rsid w:val="00F324F6"/>
    <w:rsid w:val="00F41BA2"/>
    <w:rsid w:val="00F42D75"/>
    <w:rsid w:val="00F47E45"/>
    <w:rsid w:val="00F5255D"/>
    <w:rsid w:val="00F55EB2"/>
    <w:rsid w:val="00F61972"/>
    <w:rsid w:val="00F62D8C"/>
    <w:rsid w:val="00F667CC"/>
    <w:rsid w:val="00F71B94"/>
    <w:rsid w:val="00F87D52"/>
    <w:rsid w:val="00F95386"/>
    <w:rsid w:val="00FB0D64"/>
    <w:rsid w:val="00FD7BAA"/>
    <w:rsid w:val="00FE2EFC"/>
    <w:rsid w:val="00FE49E3"/>
    <w:rsid w:val="00FE6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61">
      <v:textbox inset="5.85pt,.7pt,5.85pt,.7pt"/>
    </o:shapedefaults>
    <o:shapelayout v:ext="edit">
      <o:idmap v:ext="edit" data="1"/>
    </o:shapelayout>
  </w:shapeDefaults>
  <w:decimalSymbol w:val="."/>
  <w:listSeparator w:val=","/>
  <w14:docId w14:val="24B10058"/>
  <w15:chartTrackingRefBased/>
  <w15:docId w15:val="{EFD02043-5CC5-448F-B9FB-2221D4E5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8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06916"/>
    <w:rPr>
      <w:sz w:val="18"/>
      <w:szCs w:val="18"/>
    </w:rPr>
  </w:style>
  <w:style w:type="paragraph" w:styleId="a4">
    <w:name w:val="annotation text"/>
    <w:basedOn w:val="a"/>
    <w:link w:val="a5"/>
    <w:uiPriority w:val="99"/>
    <w:unhideWhenUsed/>
    <w:rsid w:val="00106916"/>
    <w:pPr>
      <w:jc w:val="left"/>
    </w:pPr>
  </w:style>
  <w:style w:type="character" w:customStyle="1" w:styleId="a5">
    <w:name w:val="コメント文字列 (文字)"/>
    <w:basedOn w:val="a0"/>
    <w:link w:val="a4"/>
    <w:uiPriority w:val="99"/>
    <w:rsid w:val="00106916"/>
  </w:style>
  <w:style w:type="paragraph" w:styleId="a6">
    <w:name w:val="annotation subject"/>
    <w:basedOn w:val="a4"/>
    <w:next w:val="a4"/>
    <w:link w:val="a7"/>
    <w:uiPriority w:val="99"/>
    <w:semiHidden/>
    <w:unhideWhenUsed/>
    <w:rsid w:val="00106916"/>
    <w:rPr>
      <w:b/>
      <w:bCs/>
    </w:rPr>
  </w:style>
  <w:style w:type="character" w:customStyle="1" w:styleId="a7">
    <w:name w:val="コメント内容 (文字)"/>
    <w:basedOn w:val="a5"/>
    <w:link w:val="a6"/>
    <w:uiPriority w:val="99"/>
    <w:semiHidden/>
    <w:rsid w:val="00106916"/>
    <w:rPr>
      <w:b/>
      <w:bCs/>
    </w:rPr>
  </w:style>
  <w:style w:type="paragraph" w:styleId="a8">
    <w:name w:val="Balloon Text"/>
    <w:basedOn w:val="a"/>
    <w:link w:val="a9"/>
    <w:uiPriority w:val="99"/>
    <w:semiHidden/>
    <w:unhideWhenUsed/>
    <w:rsid w:val="0010691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06916"/>
    <w:rPr>
      <w:rFonts w:asciiTheme="majorHAnsi" w:eastAsiaTheme="majorEastAsia" w:hAnsiTheme="majorHAnsi" w:cstheme="majorBidi"/>
      <w:sz w:val="18"/>
      <w:szCs w:val="18"/>
    </w:rPr>
  </w:style>
  <w:style w:type="table" w:styleId="aa">
    <w:name w:val="Table Grid"/>
    <w:basedOn w:val="a1"/>
    <w:uiPriority w:val="39"/>
    <w:rsid w:val="00A75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39"/>
    <w:rsid w:val="002C0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6097C"/>
    <w:pPr>
      <w:tabs>
        <w:tab w:val="center" w:pos="4252"/>
        <w:tab w:val="right" w:pos="8504"/>
      </w:tabs>
      <w:snapToGrid w:val="0"/>
    </w:pPr>
  </w:style>
  <w:style w:type="character" w:customStyle="1" w:styleId="ac">
    <w:name w:val="ヘッダー (文字)"/>
    <w:basedOn w:val="a0"/>
    <w:link w:val="ab"/>
    <w:uiPriority w:val="99"/>
    <w:rsid w:val="0086097C"/>
  </w:style>
  <w:style w:type="paragraph" w:styleId="ad">
    <w:name w:val="footer"/>
    <w:basedOn w:val="a"/>
    <w:link w:val="ae"/>
    <w:uiPriority w:val="99"/>
    <w:unhideWhenUsed/>
    <w:rsid w:val="0086097C"/>
    <w:pPr>
      <w:tabs>
        <w:tab w:val="center" w:pos="4252"/>
        <w:tab w:val="right" w:pos="8504"/>
      </w:tabs>
      <w:snapToGrid w:val="0"/>
    </w:pPr>
  </w:style>
  <w:style w:type="character" w:customStyle="1" w:styleId="ae">
    <w:name w:val="フッター (文字)"/>
    <w:basedOn w:val="a0"/>
    <w:link w:val="ad"/>
    <w:uiPriority w:val="99"/>
    <w:rsid w:val="0086097C"/>
  </w:style>
  <w:style w:type="table" w:customStyle="1" w:styleId="2">
    <w:name w:val="表 (格子)2"/>
    <w:basedOn w:val="a1"/>
    <w:next w:val="aa"/>
    <w:uiPriority w:val="39"/>
    <w:rsid w:val="00402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39"/>
    <w:rsid w:val="00EB6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516E"/>
    <w:pPr>
      <w:widowControl w:val="0"/>
      <w:autoSpaceDE w:val="0"/>
      <w:autoSpaceDN w:val="0"/>
      <w:adjustRightInd w:val="0"/>
    </w:pPr>
    <w:rPr>
      <w:rFonts w:ascii="Meiryo UI" w:eastAsia="Meiryo UI" w:cs="Meiryo UI"/>
      <w:color w:val="000000"/>
      <w:kern w:val="0"/>
      <w:szCs w:val="24"/>
    </w:rPr>
  </w:style>
  <w:style w:type="table" w:styleId="7">
    <w:name w:val="Medium List 2 Accent 1"/>
    <w:basedOn w:val="a1"/>
    <w:uiPriority w:val="66"/>
    <w:rsid w:val="00784BCA"/>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
    <w:uiPriority w:val="40"/>
    <w:qFormat/>
    <w:rsid w:val="0073545F"/>
    <w:pPr>
      <w:widowControl/>
      <w:tabs>
        <w:tab w:val="decimal" w:pos="360"/>
      </w:tabs>
      <w:spacing w:after="200" w:line="276" w:lineRule="auto"/>
      <w:jc w:val="left"/>
    </w:pPr>
    <w:rPr>
      <w:rFonts w:asciiTheme="minorHAnsi" w:eastAsiaTheme="minorEastAsia" w:hAnsiTheme="minorHAnsi" w:cs="Times New Roman"/>
      <w:kern w:val="0"/>
      <w:sz w:val="22"/>
    </w:rPr>
  </w:style>
  <w:style w:type="paragraph" w:styleId="af">
    <w:name w:val="footnote text"/>
    <w:basedOn w:val="a"/>
    <w:link w:val="af0"/>
    <w:uiPriority w:val="99"/>
    <w:unhideWhenUsed/>
    <w:rsid w:val="0073545F"/>
    <w:pPr>
      <w:widowControl/>
      <w:jc w:val="left"/>
    </w:pPr>
    <w:rPr>
      <w:rFonts w:asciiTheme="minorHAnsi" w:eastAsiaTheme="minorEastAsia" w:hAnsiTheme="minorHAnsi" w:cs="Times New Roman"/>
      <w:kern w:val="0"/>
      <w:sz w:val="20"/>
      <w:szCs w:val="20"/>
    </w:rPr>
  </w:style>
  <w:style w:type="character" w:customStyle="1" w:styleId="af0">
    <w:name w:val="脚注文字列 (文字)"/>
    <w:basedOn w:val="a0"/>
    <w:link w:val="af"/>
    <w:uiPriority w:val="99"/>
    <w:rsid w:val="0073545F"/>
    <w:rPr>
      <w:rFonts w:asciiTheme="minorHAnsi" w:eastAsiaTheme="minorEastAsia" w:hAnsiTheme="minorHAnsi" w:cs="Times New Roman"/>
      <w:kern w:val="0"/>
      <w:sz w:val="20"/>
      <w:szCs w:val="20"/>
    </w:rPr>
  </w:style>
  <w:style w:type="character" w:styleId="af1">
    <w:name w:val="Subtle Emphasis"/>
    <w:basedOn w:val="a0"/>
    <w:uiPriority w:val="19"/>
    <w:qFormat/>
    <w:rsid w:val="0073545F"/>
    <w:rPr>
      <w:i/>
      <w:iCs/>
    </w:rPr>
  </w:style>
  <w:style w:type="table" w:styleId="10">
    <w:name w:val="Light Shading Accent 1"/>
    <w:basedOn w:val="a1"/>
    <w:uiPriority w:val="60"/>
    <w:rsid w:val="0073545F"/>
    <w:rPr>
      <w:rFonts w:asciiTheme="minorHAnsi" w:eastAsiaTheme="minorEastAsia" w:hAnsiTheme="minorHAnsi"/>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f2">
    <w:name w:val="List Paragraph"/>
    <w:basedOn w:val="a"/>
    <w:uiPriority w:val="34"/>
    <w:qFormat/>
    <w:rsid w:val="000473D7"/>
    <w:pPr>
      <w:ind w:leftChars="400" w:left="840"/>
    </w:pPr>
  </w:style>
  <w:style w:type="table" w:styleId="20">
    <w:name w:val="Light List Accent 3"/>
    <w:basedOn w:val="a1"/>
    <w:uiPriority w:val="61"/>
    <w:rsid w:val="008606DB"/>
    <w:rPr>
      <w:rFonts w:asciiTheme="minorHAnsi" w:eastAsiaTheme="minorEastAsia" w:hAnsiTheme="minorHAnsi"/>
      <w:kern w:val="0"/>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f3">
    <w:name w:val="Revision"/>
    <w:hidden/>
    <w:uiPriority w:val="99"/>
    <w:semiHidden/>
    <w:rsid w:val="00DB08A6"/>
  </w:style>
  <w:style w:type="paragraph" w:styleId="Web">
    <w:name w:val="Normal (Web)"/>
    <w:basedOn w:val="a"/>
    <w:uiPriority w:val="99"/>
    <w:semiHidden/>
    <w:unhideWhenUsed/>
    <w:rsid w:val="006E5D8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7156">
      <w:bodyDiv w:val="1"/>
      <w:marLeft w:val="0"/>
      <w:marRight w:val="0"/>
      <w:marTop w:val="0"/>
      <w:marBottom w:val="0"/>
      <w:divBdr>
        <w:top w:val="none" w:sz="0" w:space="0" w:color="auto"/>
        <w:left w:val="none" w:sz="0" w:space="0" w:color="auto"/>
        <w:bottom w:val="none" w:sz="0" w:space="0" w:color="auto"/>
        <w:right w:val="none" w:sz="0" w:space="0" w:color="auto"/>
      </w:divBdr>
    </w:div>
    <w:div w:id="222761788">
      <w:bodyDiv w:val="1"/>
      <w:marLeft w:val="0"/>
      <w:marRight w:val="0"/>
      <w:marTop w:val="0"/>
      <w:marBottom w:val="0"/>
      <w:divBdr>
        <w:top w:val="none" w:sz="0" w:space="0" w:color="auto"/>
        <w:left w:val="none" w:sz="0" w:space="0" w:color="auto"/>
        <w:bottom w:val="none" w:sz="0" w:space="0" w:color="auto"/>
        <w:right w:val="none" w:sz="0" w:space="0" w:color="auto"/>
      </w:divBdr>
    </w:div>
    <w:div w:id="1009596452">
      <w:bodyDiv w:val="1"/>
      <w:marLeft w:val="0"/>
      <w:marRight w:val="0"/>
      <w:marTop w:val="0"/>
      <w:marBottom w:val="0"/>
      <w:divBdr>
        <w:top w:val="none" w:sz="0" w:space="0" w:color="auto"/>
        <w:left w:val="none" w:sz="0" w:space="0" w:color="auto"/>
        <w:bottom w:val="none" w:sz="0" w:space="0" w:color="auto"/>
        <w:right w:val="none" w:sz="0" w:space="0" w:color="auto"/>
      </w:divBdr>
    </w:div>
    <w:div w:id="1413241171">
      <w:bodyDiv w:val="1"/>
      <w:marLeft w:val="0"/>
      <w:marRight w:val="0"/>
      <w:marTop w:val="0"/>
      <w:marBottom w:val="0"/>
      <w:divBdr>
        <w:top w:val="none" w:sz="0" w:space="0" w:color="auto"/>
        <w:left w:val="none" w:sz="0" w:space="0" w:color="auto"/>
        <w:bottom w:val="none" w:sz="0" w:space="0" w:color="auto"/>
        <w:right w:val="none" w:sz="0" w:space="0" w:color="auto"/>
      </w:divBdr>
    </w:div>
    <w:div w:id="1542355522">
      <w:bodyDiv w:val="1"/>
      <w:marLeft w:val="0"/>
      <w:marRight w:val="0"/>
      <w:marTop w:val="0"/>
      <w:marBottom w:val="0"/>
      <w:divBdr>
        <w:top w:val="none" w:sz="0" w:space="0" w:color="auto"/>
        <w:left w:val="none" w:sz="0" w:space="0" w:color="auto"/>
        <w:bottom w:val="none" w:sz="0" w:space="0" w:color="auto"/>
        <w:right w:val="none" w:sz="0" w:space="0" w:color="auto"/>
      </w:divBdr>
    </w:div>
    <w:div w:id="165671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7.wmf"/></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8/08/relationships/commentsExtensible" Target="commentsExtensible.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7C4F4-3BD6-4929-B006-6A0BEB9C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34</Pages>
  <Words>2498</Words>
  <Characters>14239</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小平　朋江</cp:lastModifiedBy>
  <cp:revision>96</cp:revision>
  <cp:lastPrinted>2025-08-04T05:29:00Z</cp:lastPrinted>
  <dcterms:created xsi:type="dcterms:W3CDTF">2024-10-25T06:15:00Z</dcterms:created>
  <dcterms:modified xsi:type="dcterms:W3CDTF">2025-08-21T04:22:00Z</dcterms:modified>
</cp:coreProperties>
</file>